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5A1" w:rsidRDefault="00424104" w:rsidP="00C565A1">
      <w:pPr>
        <w:pStyle w:val="Default"/>
        <w:rPr>
          <w:sz w:val="18"/>
          <w:szCs w:val="18"/>
          <w:lang w:val="en-GB"/>
        </w:rPr>
      </w:pPr>
      <w:r w:rsidRPr="00C565A1">
        <w:rPr>
          <w:noProof/>
          <w:sz w:val="20"/>
          <w:szCs w:val="20"/>
          <w:lang w:val="en-GB" w:eastAsia="en-US"/>
        </w:rPr>
        <w:drawing>
          <wp:anchor distT="0" distB="0" distL="114300" distR="114300" simplePos="0" relativeHeight="251658240" behindDoc="1" locked="0" layoutInCell="1" allowOverlap="1" wp14:anchorId="3D778E2F" wp14:editId="2E967E96">
            <wp:simplePos x="0" y="0"/>
            <wp:positionH relativeFrom="margin">
              <wp:posOffset>43180</wp:posOffset>
            </wp:positionH>
            <wp:positionV relativeFrom="margin">
              <wp:posOffset>72390</wp:posOffset>
            </wp:positionV>
            <wp:extent cx="2343150" cy="711200"/>
            <wp:effectExtent l="0" t="0" r="0" b="0"/>
            <wp:wrapTight wrapText="bothSides">
              <wp:wrapPolygon edited="0">
                <wp:start x="0" y="0"/>
                <wp:lineTo x="0" y="20829"/>
                <wp:lineTo x="21424" y="20829"/>
                <wp:lineTo x="21424"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60619" name="Picture 1"/>
                    <pic:cNvPicPr>
                      <a:picLocks noChangeAspect="1" noChangeArrowheads="1"/>
                    </pic:cNvPicPr>
                  </pic:nvPicPr>
                  <pic:blipFill>
                    <a:blip r:embed="rId8"/>
                    <a:stretch>
                      <a:fillRect/>
                    </a:stretch>
                  </pic:blipFill>
                  <pic:spPr bwMode="auto">
                    <a:xfrm>
                      <a:off x="0" y="0"/>
                      <a:ext cx="23431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030" w:rsidRPr="00C565A1">
        <w:rPr>
          <w:b/>
          <w:bCs/>
          <w:sz w:val="18"/>
          <w:szCs w:val="18"/>
          <w:lang w:val="en-GB"/>
        </w:rPr>
        <w:t xml:space="preserve">Annales </w:t>
      </w:r>
      <w:proofErr w:type="spellStart"/>
      <w:r w:rsidR="00A14030" w:rsidRPr="00C565A1">
        <w:rPr>
          <w:b/>
          <w:bCs/>
          <w:sz w:val="18"/>
          <w:szCs w:val="18"/>
          <w:lang w:val="en-GB"/>
        </w:rPr>
        <w:t>Academiae</w:t>
      </w:r>
      <w:proofErr w:type="spellEnd"/>
      <w:r w:rsidR="00A14030" w:rsidRPr="00C565A1">
        <w:rPr>
          <w:b/>
          <w:bCs/>
          <w:sz w:val="18"/>
          <w:szCs w:val="18"/>
          <w:lang w:val="en-GB"/>
        </w:rPr>
        <w:t xml:space="preserve"> </w:t>
      </w:r>
      <w:proofErr w:type="spellStart"/>
      <w:r w:rsidR="00A14030" w:rsidRPr="00C565A1">
        <w:rPr>
          <w:b/>
          <w:bCs/>
          <w:sz w:val="18"/>
          <w:szCs w:val="18"/>
          <w:lang w:val="en-GB"/>
        </w:rPr>
        <w:t>Medicae</w:t>
      </w:r>
      <w:proofErr w:type="spellEnd"/>
      <w:r w:rsidR="00A14030" w:rsidRPr="00C565A1">
        <w:rPr>
          <w:b/>
          <w:bCs/>
          <w:sz w:val="18"/>
          <w:szCs w:val="18"/>
          <w:lang w:val="en-GB"/>
        </w:rPr>
        <w:t xml:space="preserve"> </w:t>
      </w:r>
      <w:proofErr w:type="spellStart"/>
      <w:r w:rsidR="00A14030" w:rsidRPr="00C565A1">
        <w:rPr>
          <w:b/>
          <w:bCs/>
          <w:sz w:val="18"/>
          <w:szCs w:val="18"/>
          <w:lang w:val="en-GB"/>
        </w:rPr>
        <w:t>Silesiensis</w:t>
      </w:r>
      <w:proofErr w:type="spellEnd"/>
      <w:r w:rsidR="00A14030" w:rsidRPr="00C565A1">
        <w:rPr>
          <w:b/>
          <w:bCs/>
          <w:sz w:val="18"/>
          <w:szCs w:val="18"/>
          <w:lang w:val="en-GB"/>
        </w:rPr>
        <w:t xml:space="preserve"> </w:t>
      </w:r>
      <w:r w:rsidR="000C6E28">
        <w:rPr>
          <w:b/>
          <w:bCs/>
          <w:sz w:val="18"/>
          <w:szCs w:val="18"/>
          <w:lang w:val="en-GB"/>
        </w:rPr>
        <w:t>Editorial Office</w:t>
      </w:r>
    </w:p>
    <w:p w:rsidR="00AB7C11" w:rsidRPr="00C565A1" w:rsidRDefault="000C6E28" w:rsidP="00C565A1">
      <w:pPr>
        <w:pStyle w:val="Default"/>
        <w:rPr>
          <w:sz w:val="18"/>
          <w:szCs w:val="18"/>
          <w:lang w:val="en-GB"/>
        </w:rPr>
      </w:pPr>
      <w:r>
        <w:rPr>
          <w:sz w:val="18"/>
          <w:szCs w:val="18"/>
          <w:lang w:val="en-GB"/>
        </w:rPr>
        <w:t>Department of Internal Medicine</w:t>
      </w:r>
    </w:p>
    <w:p w:rsidR="00277629" w:rsidRPr="00C565A1" w:rsidRDefault="00277629" w:rsidP="00277629">
      <w:pPr>
        <w:pStyle w:val="Default"/>
        <w:framePr w:w="3631" w:h="1441" w:hRule="exact" w:wrap="auto" w:vAnchor="page" w:hAnchor="page" w:x="1051" w:y="1681"/>
        <w:rPr>
          <w:sz w:val="23"/>
          <w:szCs w:val="23"/>
          <w:lang w:val="en-GB"/>
        </w:rPr>
      </w:pPr>
    </w:p>
    <w:p w:rsidR="00AB7C11" w:rsidRPr="00C565A1" w:rsidRDefault="00421FB3" w:rsidP="004A55F4">
      <w:pPr>
        <w:pStyle w:val="Default"/>
        <w:ind w:left="1985"/>
        <w:rPr>
          <w:sz w:val="18"/>
          <w:szCs w:val="18"/>
          <w:lang w:val="en-GB"/>
        </w:rPr>
      </w:pPr>
      <w:r>
        <w:rPr>
          <w:sz w:val="18"/>
          <w:szCs w:val="18"/>
          <w:lang w:val="en-GB"/>
        </w:rPr>
        <w:t xml:space="preserve"> </w:t>
      </w:r>
      <w:r w:rsidR="000C6E28">
        <w:rPr>
          <w:sz w:val="18"/>
          <w:szCs w:val="18"/>
          <w:lang w:val="en-GB"/>
        </w:rPr>
        <w:t>Faculty of Health Sciences in Bytom</w:t>
      </w:r>
    </w:p>
    <w:p w:rsidR="00AB7C11" w:rsidRPr="00C565A1" w:rsidRDefault="00421FB3" w:rsidP="004A55F4">
      <w:pPr>
        <w:pStyle w:val="Default"/>
        <w:ind w:left="1985"/>
        <w:rPr>
          <w:sz w:val="18"/>
          <w:szCs w:val="18"/>
          <w:lang w:val="en-GB"/>
        </w:rPr>
      </w:pPr>
      <w:r>
        <w:rPr>
          <w:sz w:val="18"/>
          <w:szCs w:val="18"/>
          <w:lang w:val="en-GB"/>
        </w:rPr>
        <w:t xml:space="preserve"> </w:t>
      </w:r>
      <w:proofErr w:type="spellStart"/>
      <w:r w:rsidR="000C6E28">
        <w:rPr>
          <w:sz w:val="18"/>
          <w:szCs w:val="18"/>
        </w:rPr>
        <w:t>Medical</w:t>
      </w:r>
      <w:proofErr w:type="spellEnd"/>
      <w:r w:rsidR="000C6E28">
        <w:rPr>
          <w:sz w:val="18"/>
          <w:szCs w:val="18"/>
        </w:rPr>
        <w:t xml:space="preserve"> University of Silesia in Katowice</w:t>
      </w:r>
    </w:p>
    <w:p w:rsidR="00D45006" w:rsidRPr="00C565A1" w:rsidRDefault="00421FB3" w:rsidP="00D45006">
      <w:pPr>
        <w:pStyle w:val="Default"/>
        <w:jc w:val="both"/>
        <w:rPr>
          <w:sz w:val="18"/>
          <w:szCs w:val="18"/>
          <w:lang w:val="en-GB"/>
        </w:rPr>
      </w:pPr>
      <w:r>
        <w:rPr>
          <w:sz w:val="18"/>
          <w:szCs w:val="18"/>
          <w:lang w:val="en-GB"/>
        </w:rPr>
        <w:t xml:space="preserve"> </w:t>
      </w:r>
      <w:r w:rsidR="000C6E28">
        <w:rPr>
          <w:sz w:val="18"/>
          <w:szCs w:val="18"/>
          <w:lang w:val="en-GB"/>
        </w:rPr>
        <w:t>7</w:t>
      </w:r>
      <w:r w:rsidR="00424104" w:rsidRPr="00C565A1">
        <w:rPr>
          <w:sz w:val="18"/>
          <w:szCs w:val="18"/>
          <w:lang w:val="en-GB"/>
        </w:rPr>
        <w:t xml:space="preserve"> </w:t>
      </w:r>
      <w:proofErr w:type="spellStart"/>
      <w:r w:rsidR="00424104" w:rsidRPr="00C565A1">
        <w:rPr>
          <w:sz w:val="18"/>
          <w:szCs w:val="18"/>
          <w:lang w:val="en-GB"/>
        </w:rPr>
        <w:t>Żeromskiego</w:t>
      </w:r>
      <w:proofErr w:type="spellEnd"/>
      <w:r w:rsidR="00424104" w:rsidRPr="00C565A1">
        <w:rPr>
          <w:sz w:val="18"/>
          <w:szCs w:val="18"/>
          <w:lang w:val="en-GB"/>
        </w:rPr>
        <w:t xml:space="preserve"> </w:t>
      </w:r>
      <w:r w:rsidR="000C6E28">
        <w:rPr>
          <w:sz w:val="18"/>
          <w:szCs w:val="18"/>
          <w:lang w:val="en-GB"/>
        </w:rPr>
        <w:t>St.</w:t>
      </w:r>
    </w:p>
    <w:p w:rsidR="00ED57E6" w:rsidRPr="00C565A1" w:rsidRDefault="00421FB3" w:rsidP="00D45006">
      <w:pPr>
        <w:pStyle w:val="Default"/>
        <w:jc w:val="both"/>
        <w:rPr>
          <w:sz w:val="18"/>
          <w:szCs w:val="18"/>
          <w:lang w:val="en-GB"/>
        </w:rPr>
      </w:pPr>
      <w:r>
        <w:rPr>
          <w:sz w:val="18"/>
          <w:szCs w:val="18"/>
          <w:lang w:val="en-GB"/>
        </w:rPr>
        <w:t xml:space="preserve"> </w:t>
      </w:r>
      <w:r w:rsidR="00424104" w:rsidRPr="00C565A1">
        <w:rPr>
          <w:sz w:val="18"/>
          <w:szCs w:val="18"/>
          <w:lang w:val="en-GB"/>
        </w:rPr>
        <w:t xml:space="preserve">41-902 Bytom </w:t>
      </w:r>
    </w:p>
    <w:p w:rsidR="00ED57E6" w:rsidRPr="00C565A1" w:rsidRDefault="00424104" w:rsidP="00D45006">
      <w:pPr>
        <w:pStyle w:val="Default"/>
        <w:jc w:val="both"/>
        <w:rPr>
          <w:sz w:val="16"/>
          <w:szCs w:val="16"/>
          <w:lang w:val="en-GB"/>
        </w:rPr>
      </w:pPr>
      <w:r w:rsidRPr="00C565A1">
        <w:rPr>
          <w:sz w:val="16"/>
          <w:szCs w:val="16"/>
          <w:lang w:val="en-GB"/>
        </w:rPr>
        <w:t xml:space="preserve"> tel.: 32 396 32 86, 32 281 21 22; fax: 32 281 21 22</w:t>
      </w:r>
    </w:p>
    <w:p w:rsidR="00977DF7" w:rsidRPr="00C565A1" w:rsidRDefault="00977DF7" w:rsidP="00D45006">
      <w:pPr>
        <w:pStyle w:val="Default"/>
        <w:jc w:val="both"/>
        <w:rPr>
          <w:rFonts w:ascii="Calibri" w:hAnsi="Calibri" w:cs="Calibri"/>
          <w:sz w:val="18"/>
          <w:szCs w:val="18"/>
          <w:lang w:val="en-GB"/>
        </w:rPr>
      </w:pPr>
    </w:p>
    <w:p w:rsidR="009A4A54" w:rsidRPr="00C565A1" w:rsidRDefault="009A4A54" w:rsidP="007867FB">
      <w:pPr>
        <w:pStyle w:val="Default"/>
        <w:jc w:val="both"/>
        <w:rPr>
          <w:rFonts w:ascii="Times New Roman" w:hAnsi="Times New Roman" w:cs="Times New Roman"/>
          <w:b/>
          <w:bCs/>
          <w:color w:val="1E1C1D"/>
          <w:sz w:val="23"/>
          <w:szCs w:val="23"/>
          <w:lang w:val="en-GB"/>
        </w:rPr>
      </w:pPr>
    </w:p>
    <w:p w:rsidR="00A03A36" w:rsidRPr="00C565A1" w:rsidRDefault="00424104" w:rsidP="007867FB">
      <w:pPr>
        <w:pStyle w:val="Default"/>
        <w:jc w:val="both"/>
        <w:rPr>
          <w:rFonts w:ascii="Times New Roman" w:hAnsi="Times New Roman" w:cs="Times New Roman"/>
          <w:b/>
          <w:bCs/>
          <w:color w:val="1E1C1D"/>
          <w:sz w:val="23"/>
          <w:szCs w:val="23"/>
          <w:lang w:val="en-GB"/>
        </w:rPr>
      </w:pPr>
      <w:r w:rsidRPr="00C565A1">
        <w:rPr>
          <w:rFonts w:ascii="Times New Roman" w:hAnsi="Times New Roman" w:cs="Times New Roman"/>
          <w:b/>
          <w:bCs/>
          <w:color w:val="1E1C1D"/>
          <w:sz w:val="23"/>
          <w:szCs w:val="23"/>
          <w:lang w:val="en-GB"/>
        </w:rPr>
        <w:t>COVER LETTER</w:t>
      </w:r>
    </w:p>
    <w:p w:rsidR="002840AE" w:rsidRPr="00C565A1" w:rsidRDefault="002840AE">
      <w:pPr>
        <w:pStyle w:val="Default"/>
        <w:rPr>
          <w:rFonts w:ascii="Times New Roman" w:hAnsi="Times New Roman" w:cs="Times New Roman"/>
          <w:sz w:val="20"/>
          <w:szCs w:val="20"/>
          <w:lang w:val="en-GB"/>
        </w:rPr>
      </w:pPr>
    </w:p>
    <w:p w:rsidR="00A03A36"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Title of the article (hereinafter the Work) ....</w:t>
      </w:r>
      <w:bookmarkStart w:id="0" w:name="_Hlk53050256"/>
      <w:r w:rsidRPr="00C565A1">
        <w:rPr>
          <w:rFonts w:ascii="Times New Roman" w:hAnsi="Times New Roman" w:cs="Times New Roman"/>
          <w:sz w:val="20"/>
          <w:szCs w:val="20"/>
          <w:lang w:val="en-GB"/>
        </w:rPr>
        <w:t>..................</w:t>
      </w:r>
      <w:bookmarkStart w:id="1" w:name="_Hlk53050322"/>
      <w:r w:rsidRPr="00C565A1">
        <w:rPr>
          <w:rFonts w:ascii="Times New Roman" w:hAnsi="Times New Roman" w:cs="Times New Roman"/>
          <w:sz w:val="20"/>
          <w:szCs w:val="20"/>
          <w:lang w:val="en-GB"/>
        </w:rPr>
        <w:t>..........................</w:t>
      </w:r>
      <w:bookmarkStart w:id="2" w:name="_Hlk53050334"/>
      <w:r w:rsidRPr="00C565A1">
        <w:rPr>
          <w:rFonts w:ascii="Times New Roman" w:hAnsi="Times New Roman" w:cs="Times New Roman"/>
          <w:sz w:val="20"/>
          <w:szCs w:val="20"/>
          <w:lang w:val="en-GB"/>
        </w:rPr>
        <w:t>............</w:t>
      </w:r>
      <w:bookmarkEnd w:id="1"/>
      <w:r w:rsidRPr="00C565A1">
        <w:rPr>
          <w:rFonts w:ascii="Times New Roman" w:hAnsi="Times New Roman" w:cs="Times New Roman"/>
          <w:sz w:val="20"/>
          <w:szCs w:val="20"/>
          <w:lang w:val="en-GB"/>
        </w:rPr>
        <w:t>.................................................................</w:t>
      </w:r>
      <w:bookmarkEnd w:id="2"/>
      <w:r w:rsidRPr="00C565A1">
        <w:rPr>
          <w:rFonts w:ascii="Times New Roman" w:hAnsi="Times New Roman" w:cs="Times New Roman"/>
          <w:sz w:val="20"/>
          <w:szCs w:val="20"/>
          <w:lang w:val="en-GB"/>
        </w:rPr>
        <w:t>....................................................................................</w:t>
      </w:r>
      <w:bookmarkEnd w:id="0"/>
    </w:p>
    <w:p w:rsidR="00A03A36"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w:t>
      </w:r>
      <w:bookmarkStart w:id="3" w:name="_Hlk53050404"/>
      <w:r w:rsidRPr="00C565A1">
        <w:rPr>
          <w:rFonts w:ascii="Times New Roman" w:hAnsi="Times New Roman" w:cs="Times New Roman"/>
          <w:sz w:val="20"/>
          <w:szCs w:val="20"/>
          <w:lang w:val="en-GB"/>
        </w:rPr>
        <w:t>...........................</w:t>
      </w:r>
      <w:bookmarkEnd w:id="3"/>
      <w:r w:rsidRPr="00C565A1">
        <w:rPr>
          <w:rFonts w:ascii="Times New Roman" w:hAnsi="Times New Roman" w:cs="Times New Roman"/>
          <w:sz w:val="20"/>
          <w:szCs w:val="20"/>
          <w:lang w:val="en-GB"/>
        </w:rPr>
        <w:t>......................................................................................................</w:t>
      </w:r>
    </w:p>
    <w:p w:rsidR="00AB7C11" w:rsidRPr="00C565A1" w:rsidRDefault="00424104" w:rsidP="00A03A36">
      <w:pPr>
        <w:pStyle w:val="Default"/>
        <w:jc w:val="both"/>
        <w:rPr>
          <w:rFonts w:ascii="Times New Roman" w:hAnsi="Times New Roman" w:cs="Times New Roman"/>
          <w:sz w:val="20"/>
          <w:szCs w:val="20"/>
          <w:lang w:val="en-GB"/>
        </w:rPr>
      </w:pPr>
      <w:r w:rsidRPr="00C565A1">
        <w:rPr>
          <w:rFonts w:ascii="Times New Roman" w:hAnsi="Times New Roman" w:cs="Times New Roman"/>
          <w:sz w:val="20"/>
          <w:szCs w:val="20"/>
          <w:lang w:val="en-GB"/>
        </w:rPr>
        <w:t>Author/Co-author</w:t>
      </w:r>
      <w:r w:rsidRPr="00C565A1">
        <w:rPr>
          <w:rStyle w:val="Odwoanieprzypisudolnego"/>
          <w:rFonts w:ascii="Times New Roman" w:hAnsi="Times New Roman" w:cs="Times New Roman"/>
          <w:sz w:val="20"/>
          <w:szCs w:val="20"/>
          <w:lang w:val="en-GB"/>
        </w:rPr>
        <w:footnoteReference w:id="1"/>
      </w:r>
      <w:r w:rsidRPr="00C565A1">
        <w:rPr>
          <w:rFonts w:ascii="Times New Roman" w:hAnsi="Times New Roman" w:cs="Times New Roman"/>
          <w:sz w:val="20"/>
          <w:szCs w:val="20"/>
          <w:lang w:val="en-GB"/>
        </w:rPr>
        <w:t xml:space="preserve">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 </w:t>
      </w:r>
    </w:p>
    <w:p w:rsidR="00AB7C11" w:rsidRPr="00C565A1" w:rsidRDefault="00424104" w:rsidP="00C43D01">
      <w:pPr>
        <w:pStyle w:val="Default"/>
        <w:jc w:val="center"/>
        <w:rPr>
          <w:rFonts w:ascii="Times New Roman" w:hAnsi="Times New Roman" w:cs="Times New Roman"/>
          <w:sz w:val="18"/>
          <w:szCs w:val="18"/>
          <w:lang w:val="en-GB"/>
        </w:rPr>
      </w:pPr>
      <w:r w:rsidRPr="00C565A1">
        <w:rPr>
          <w:rFonts w:ascii="Times New Roman" w:hAnsi="Times New Roman" w:cs="Times New Roman"/>
          <w:i/>
          <w:sz w:val="18"/>
          <w:szCs w:val="18"/>
          <w:lang w:val="en-GB"/>
        </w:rPr>
        <w:t>(academic title and name)</w:t>
      </w:r>
    </w:p>
    <w:p w:rsidR="00AB7C11" w:rsidRPr="00C565A1" w:rsidRDefault="00C565A1">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Address for</w:t>
      </w:r>
      <w:r w:rsidR="00421FB3">
        <w:rPr>
          <w:rFonts w:ascii="Times New Roman" w:hAnsi="Times New Roman" w:cs="Times New Roman"/>
          <w:sz w:val="20"/>
          <w:szCs w:val="20"/>
          <w:lang w:val="en-GB"/>
        </w:rPr>
        <w:t xml:space="preserve"> </w:t>
      </w:r>
      <w:r w:rsidRPr="00C565A1">
        <w:rPr>
          <w:rFonts w:ascii="Times New Roman" w:hAnsi="Times New Roman" w:cs="Times New Roman"/>
          <w:sz w:val="20"/>
          <w:szCs w:val="20"/>
          <w:lang w:val="en-GB"/>
        </w:rPr>
        <w:t>correspondence</w:t>
      </w:r>
      <w:r w:rsidR="00421FB3">
        <w:rPr>
          <w:rFonts w:ascii="Times New Roman" w:hAnsi="Times New Roman" w:cs="Times New Roman"/>
          <w:sz w:val="20"/>
          <w:szCs w:val="20"/>
          <w:lang w:val="en-GB"/>
        </w:rPr>
        <w:t xml:space="preserve"> …</w:t>
      </w:r>
      <w:r w:rsidR="00424104" w:rsidRPr="00C565A1">
        <w:rPr>
          <w:rFonts w:ascii="Times New Roman" w:hAnsi="Times New Roman" w:cs="Times New Roman"/>
          <w:sz w:val="20"/>
          <w:szCs w:val="20"/>
          <w:lang w:val="en-GB"/>
        </w:rPr>
        <w:t>..................................................................................................</w:t>
      </w:r>
      <w:bookmarkStart w:id="4" w:name="_Hlk53050290"/>
      <w:r w:rsidR="00424104" w:rsidRPr="00C565A1">
        <w:rPr>
          <w:rFonts w:ascii="Times New Roman" w:hAnsi="Times New Roman" w:cs="Times New Roman"/>
          <w:sz w:val="20"/>
          <w:szCs w:val="20"/>
          <w:lang w:val="en-GB"/>
        </w:rPr>
        <w:t>.................</w:t>
      </w:r>
      <w:bookmarkEnd w:id="4"/>
      <w:r w:rsidR="00424104" w:rsidRPr="00C565A1">
        <w:rPr>
          <w:rFonts w:ascii="Times New Roman" w:hAnsi="Times New Roman" w:cs="Times New Roman"/>
          <w:sz w:val="20"/>
          <w:szCs w:val="20"/>
          <w:lang w:val="en-GB"/>
        </w:rPr>
        <w:t xml:space="preserve">.............................................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Tel.: ................................................................................  ORCID number …....................................................................................... </w:t>
      </w:r>
    </w:p>
    <w:p w:rsidR="00AB7C11" w:rsidRPr="00C565A1" w:rsidRDefault="00424104">
      <w:pPr>
        <w:pStyle w:val="Default"/>
        <w:rPr>
          <w:rFonts w:ascii="Times New Roman" w:hAnsi="Times New Roman" w:cs="Times New Roman"/>
          <w:sz w:val="20"/>
          <w:szCs w:val="20"/>
          <w:lang w:val="en-GB"/>
        </w:rPr>
      </w:pPr>
      <w:r w:rsidRPr="00C565A1">
        <w:rPr>
          <w:rFonts w:ascii="Times New Roman" w:hAnsi="Times New Roman" w:cs="Times New Roman"/>
          <w:sz w:val="20"/>
          <w:szCs w:val="20"/>
          <w:lang w:val="en-GB"/>
        </w:rPr>
        <w:t xml:space="preserve">e-mail: ..................................................................................................................................................................................................... </w:t>
      </w:r>
    </w:p>
    <w:p w:rsidR="00AB7C11" w:rsidRPr="00AB6D39" w:rsidRDefault="00424104" w:rsidP="008B02D8">
      <w:pPr>
        <w:pStyle w:val="Default"/>
        <w:spacing w:before="240" w:after="120"/>
        <w:jc w:val="center"/>
        <w:rPr>
          <w:rFonts w:ascii="Times New Roman" w:hAnsi="Times New Roman" w:cs="Times New Roman"/>
          <w:sz w:val="22"/>
          <w:szCs w:val="22"/>
          <w:lang w:val="en-GB"/>
        </w:rPr>
      </w:pPr>
      <w:r w:rsidRPr="00C565A1">
        <w:rPr>
          <w:rFonts w:ascii="Times New Roman" w:hAnsi="Times New Roman" w:cs="Times New Roman"/>
          <w:sz w:val="22"/>
          <w:szCs w:val="22"/>
          <w:lang w:val="en-GB"/>
        </w:rPr>
        <w:t xml:space="preserve"> AUTHOR/CO-AUTHOR</w:t>
      </w:r>
      <w:r w:rsidR="00141CC6" w:rsidRPr="00C565A1">
        <w:rPr>
          <w:rFonts w:ascii="Times New Roman" w:hAnsi="Times New Roman" w:cs="Times New Roman"/>
          <w:sz w:val="20"/>
          <w:szCs w:val="20"/>
          <w:vertAlign w:val="superscript"/>
          <w:lang w:val="en-GB"/>
        </w:rPr>
        <w:t>*</w:t>
      </w:r>
      <w:r w:rsidR="00421FB3">
        <w:rPr>
          <w:rFonts w:ascii="Times New Roman" w:hAnsi="Times New Roman" w:cs="Times New Roman"/>
          <w:sz w:val="20"/>
          <w:szCs w:val="20"/>
          <w:vertAlign w:val="superscript"/>
          <w:lang w:val="en-GB"/>
        </w:rPr>
        <w:t xml:space="preserve"> </w:t>
      </w:r>
      <w:r w:rsidR="00AB6D39" w:rsidRPr="00AB6D39">
        <w:rPr>
          <w:rFonts w:ascii="Times New Roman" w:hAnsi="Times New Roman" w:cs="Times New Roman"/>
          <w:sz w:val="22"/>
          <w:szCs w:val="22"/>
          <w:lang w:val="en-GB"/>
          <w:rPrChange w:id="5" w:author="christy frank" w:date="2021-02-19T11:37:00Z">
            <w:rPr>
              <w:rFonts w:ascii="Times New Roman" w:hAnsi="Times New Roman" w:cs="Times New Roman"/>
              <w:sz w:val="20"/>
              <w:szCs w:val="20"/>
              <w:lang w:val="en-GB"/>
            </w:rPr>
          </w:rPrChange>
        </w:rPr>
        <w:t>DECLARATION</w:t>
      </w:r>
    </w:p>
    <w:p w:rsidR="00AB7C11" w:rsidRPr="00C565A1" w:rsidRDefault="00424104" w:rsidP="00796F68">
      <w:pPr>
        <w:pStyle w:val="Default"/>
        <w:spacing w:line="360" w:lineRule="auto"/>
        <w:rPr>
          <w:rFonts w:ascii="Times New Roman" w:hAnsi="Times New Roman" w:cs="Times New Roman"/>
          <w:sz w:val="18"/>
          <w:szCs w:val="18"/>
          <w:lang w:val="en-GB"/>
        </w:rPr>
      </w:pPr>
      <w:r w:rsidRPr="00C565A1">
        <w:rPr>
          <w:rFonts w:ascii="Times New Roman" w:hAnsi="Times New Roman" w:cs="Times New Roman"/>
          <w:color w:val="1E1C1D"/>
          <w:sz w:val="18"/>
          <w:szCs w:val="18"/>
          <w:lang w:val="en-GB"/>
        </w:rPr>
        <w:t>The Author/Co-author</w:t>
      </w:r>
      <w:r w:rsidR="008E1171" w:rsidRPr="00C565A1">
        <w:rPr>
          <w:rFonts w:ascii="Times New Roman" w:hAnsi="Times New Roman" w:cs="Times New Roman"/>
          <w:color w:val="1E1C1D"/>
          <w:sz w:val="18"/>
          <w:szCs w:val="18"/>
          <w:vertAlign w:val="superscript"/>
          <w:lang w:val="en-GB"/>
        </w:rPr>
        <w:t>*</w:t>
      </w:r>
      <w:r w:rsidRPr="00C565A1">
        <w:rPr>
          <w:rFonts w:ascii="Times New Roman" w:hAnsi="Times New Roman" w:cs="Times New Roman"/>
          <w:color w:val="1E1C1D"/>
          <w:sz w:val="18"/>
          <w:szCs w:val="18"/>
          <w:lang w:val="en-GB"/>
        </w:rPr>
        <w:t xml:space="preserve"> hereby confirms that</w:t>
      </w:r>
      <w:r w:rsidR="00421FB3">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AB7C11" w:rsidRPr="00C565A1" w:rsidRDefault="00421FB3" w:rsidP="008422F2">
      <w:pPr>
        <w:pStyle w:val="Default"/>
        <w:spacing w:line="360" w:lineRule="auto"/>
        <w:ind w:left="170" w:hanging="170"/>
        <w:jc w:val="both"/>
        <w:rPr>
          <w:rFonts w:ascii="Times New Roman" w:hAnsi="Times New Roman" w:cs="Times New Roman"/>
          <w:sz w:val="18"/>
          <w:szCs w:val="18"/>
          <w:lang w:val="en-GB"/>
        </w:rPr>
      </w:pPr>
      <w:r>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he/she is entitled to full economic and moral rights to the Work, to dispose of these rights, and in this respect he/she </w:t>
      </w:r>
      <w:r w:rsidR="0013237C">
        <w:rPr>
          <w:rFonts w:ascii="Times New Roman" w:hAnsi="Times New Roman" w:cs="Times New Roman"/>
          <w:sz w:val="18"/>
          <w:szCs w:val="18"/>
          <w:lang w:val="en-GB"/>
        </w:rPr>
        <w:t>releases</w:t>
      </w:r>
      <w:r w:rsidR="00CF2B30">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 xml:space="preserve">the </w:t>
      </w:r>
      <w:r w:rsidR="00CF2B30">
        <w:rPr>
          <w:rFonts w:ascii="Times New Roman" w:hAnsi="Times New Roman" w:cs="Times New Roman"/>
          <w:sz w:val="18"/>
          <w:szCs w:val="18"/>
          <w:lang w:val="en-GB"/>
        </w:rPr>
        <w:t>P</w:t>
      </w:r>
      <w:r w:rsidR="00424104" w:rsidRPr="00C565A1">
        <w:rPr>
          <w:rFonts w:ascii="Times New Roman" w:hAnsi="Times New Roman" w:cs="Times New Roman"/>
          <w:sz w:val="18"/>
          <w:szCs w:val="18"/>
          <w:lang w:val="en-GB"/>
        </w:rPr>
        <w:t xml:space="preserve">ublisher of </w:t>
      </w:r>
      <w:r w:rsidR="00CF2B30">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Annales Academiae Medicae Silesiensis” (hereinafter AAMS) from liability to third persons for legal defects</w:t>
      </w:r>
      <w:r w:rsidR="00E0386C">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w:t>
      </w:r>
    </w:p>
    <w:p w:rsidR="00796F68"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has not been </w:t>
      </w:r>
      <w:r w:rsidR="0013237C">
        <w:rPr>
          <w:rFonts w:ascii="Times New Roman" w:hAnsi="Times New Roman" w:cs="Times New Roman"/>
          <w:color w:val="1E1C1D"/>
          <w:sz w:val="18"/>
          <w:szCs w:val="18"/>
          <w:lang w:val="en-GB"/>
        </w:rPr>
        <w:t xml:space="preserve">previously </w:t>
      </w:r>
      <w:r w:rsidR="00424104" w:rsidRPr="00C565A1">
        <w:rPr>
          <w:rFonts w:ascii="Times New Roman" w:hAnsi="Times New Roman" w:cs="Times New Roman"/>
          <w:color w:val="1E1C1D"/>
          <w:sz w:val="18"/>
          <w:szCs w:val="18"/>
          <w:lang w:val="en-GB"/>
        </w:rPr>
        <w:t>published and has not been submitted for publi</w:t>
      </w:r>
      <w:r w:rsidR="0013237C">
        <w:rPr>
          <w:rFonts w:ascii="Times New Roman" w:hAnsi="Times New Roman" w:cs="Times New Roman"/>
          <w:color w:val="1E1C1D"/>
          <w:sz w:val="18"/>
          <w:szCs w:val="18"/>
          <w:lang w:val="en-GB"/>
        </w:rPr>
        <w:t>cation</w:t>
      </w:r>
      <w:r w:rsidR="00424104" w:rsidRPr="00C565A1">
        <w:rPr>
          <w:rFonts w:ascii="Times New Roman" w:hAnsi="Times New Roman" w:cs="Times New Roman"/>
          <w:color w:val="1E1C1D"/>
          <w:sz w:val="18"/>
          <w:szCs w:val="18"/>
          <w:lang w:val="en-GB"/>
        </w:rPr>
        <w:t xml:space="preserve"> to other journal publishers (except for abstracts not exceeding 400 words)</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987D44"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is a manifestation of his/her independent creative activity of an individual nature and it shall not infringe the copyrights of third parties; if the Work includes illustrations, </w:t>
      </w:r>
      <w:r w:rsidR="00CF2B30">
        <w:rPr>
          <w:rFonts w:ascii="Times New Roman" w:hAnsi="Times New Roman" w:cs="Times New Roman"/>
          <w:color w:val="1E1C1D"/>
          <w:sz w:val="18"/>
          <w:szCs w:val="18"/>
          <w:lang w:val="en-GB"/>
        </w:rPr>
        <w:t>photographs</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 xml:space="preserve">or other copyrighted materials, the Author/Co-author is required to obtain written consent for their use from the previous publisher, to submit it to the Publisher of </w:t>
      </w:r>
      <w:bookmarkStart w:id="6" w:name="_Hlk53040667"/>
      <w:r w:rsidR="00424104" w:rsidRPr="00C565A1">
        <w:rPr>
          <w:rFonts w:ascii="Times New Roman" w:hAnsi="Times New Roman" w:cs="Times New Roman"/>
          <w:color w:val="1E1C1D"/>
          <w:sz w:val="18"/>
          <w:szCs w:val="18"/>
          <w:lang w:val="en-GB"/>
        </w:rPr>
        <w:t>AAMS</w:t>
      </w:r>
      <w:bookmarkEnd w:id="6"/>
      <w:r w:rsidR="00424104" w:rsidRPr="00C565A1">
        <w:rPr>
          <w:rFonts w:ascii="Times New Roman" w:hAnsi="Times New Roman" w:cs="Times New Roman"/>
          <w:color w:val="1E1C1D"/>
          <w:sz w:val="18"/>
          <w:szCs w:val="18"/>
          <w:lang w:val="en-GB"/>
        </w:rPr>
        <w:t xml:space="preserve"> and to </w:t>
      </w:r>
      <w:r w:rsidR="00CF2B30">
        <w:rPr>
          <w:rFonts w:ascii="Times New Roman" w:hAnsi="Times New Roman" w:cs="Times New Roman"/>
          <w:color w:val="1E1C1D"/>
          <w:sz w:val="18"/>
          <w:szCs w:val="18"/>
          <w:lang w:val="en-GB"/>
        </w:rPr>
        <w:t>bear</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 xml:space="preserve">any related costs and provide the source of the materials in the Work; he/she </w:t>
      </w:r>
      <w:r w:rsidR="00CF2B30">
        <w:rPr>
          <w:rFonts w:ascii="Times New Roman" w:hAnsi="Times New Roman" w:cs="Times New Roman"/>
          <w:color w:val="1E1C1D"/>
          <w:sz w:val="18"/>
          <w:szCs w:val="18"/>
          <w:lang w:val="en-GB"/>
        </w:rPr>
        <w:t>agrees</w:t>
      </w:r>
      <w:r w:rsidR="00CF2B30"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to take over the liability of the Publisher of AAMS towards third parties that make any claims related to infringement of their copyrights or moral rights in this respect</w:t>
      </w:r>
      <w:r w:rsidR="00433DDE">
        <w:rPr>
          <w:rFonts w:ascii="Times New Roman" w:hAnsi="Times New Roman" w:cs="Times New Roman"/>
          <w:color w:val="1E1C1D"/>
          <w:sz w:val="18"/>
          <w:szCs w:val="18"/>
          <w:lang w:val="en-GB"/>
        </w:rPr>
        <w:t>,</w:t>
      </w:r>
    </w:p>
    <w:p w:rsidR="002A5C6F" w:rsidRPr="00C565A1" w:rsidRDefault="00421FB3" w:rsidP="00987D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contributions of </w:t>
      </w:r>
      <w:r w:rsidR="00BD40E4">
        <w:rPr>
          <w:rFonts w:ascii="Times New Roman" w:hAnsi="Times New Roman" w:cs="Times New Roman"/>
          <w:color w:val="1E1C1D"/>
          <w:sz w:val="18"/>
          <w:szCs w:val="18"/>
          <w:lang w:val="en-GB"/>
        </w:rPr>
        <w:t xml:space="preserve">all </w:t>
      </w:r>
      <w:r w:rsidR="00424104" w:rsidRPr="00C565A1">
        <w:rPr>
          <w:rFonts w:ascii="Times New Roman" w:hAnsi="Times New Roman" w:cs="Times New Roman"/>
          <w:color w:val="1E1C1D"/>
          <w:sz w:val="18"/>
          <w:szCs w:val="18"/>
          <w:lang w:val="en-GB"/>
        </w:rPr>
        <w:t>Co-authors (if any) in the creation of the Work has been disclosed (</w:t>
      </w:r>
      <w:r w:rsidR="00565DAE" w:rsidRPr="00C565A1">
        <w:rPr>
          <w:rFonts w:ascii="Times New Roman" w:hAnsi="Times New Roman" w:cs="Times New Roman"/>
          <w:i/>
          <w:color w:val="1E1C1D"/>
          <w:sz w:val="18"/>
          <w:szCs w:val="18"/>
          <w:lang w:val="en-GB"/>
        </w:rPr>
        <w:t>Author’s contribution</w:t>
      </w:r>
      <w:r w:rsidR="00424104" w:rsidRPr="00C565A1">
        <w:rPr>
          <w:rFonts w:ascii="Times New Roman" w:hAnsi="Times New Roman" w:cs="Times New Roman"/>
          <w:color w:val="1E1C1D"/>
          <w:sz w:val="18"/>
          <w:szCs w:val="18"/>
          <w:lang w:val="en-GB"/>
        </w:rPr>
        <w:t>), indicati</w:t>
      </w:r>
      <w:r w:rsidR="00BD40E4">
        <w:rPr>
          <w:rFonts w:ascii="Times New Roman" w:hAnsi="Times New Roman" w:cs="Times New Roman"/>
          <w:color w:val="1E1C1D"/>
          <w:sz w:val="18"/>
          <w:szCs w:val="18"/>
          <w:lang w:val="en-GB"/>
        </w:rPr>
        <w:t>ng</w:t>
      </w:r>
      <w:r w:rsidR="00424104" w:rsidRPr="00C565A1">
        <w:rPr>
          <w:rFonts w:ascii="Times New Roman" w:hAnsi="Times New Roman" w:cs="Times New Roman"/>
          <w:color w:val="1E1C1D"/>
          <w:sz w:val="18"/>
          <w:szCs w:val="18"/>
          <w:lang w:val="en-GB"/>
        </w:rPr>
        <w:t xml:space="preserve"> the author of the concept, assumptions, </w:t>
      </w:r>
      <w:r w:rsidR="00BD40E4">
        <w:rPr>
          <w:rFonts w:ascii="Times New Roman" w:hAnsi="Times New Roman" w:cs="Times New Roman"/>
          <w:color w:val="1E1C1D"/>
          <w:sz w:val="18"/>
          <w:szCs w:val="18"/>
          <w:lang w:val="en-GB"/>
        </w:rPr>
        <w:t xml:space="preserve">employed </w:t>
      </w:r>
      <w:r w:rsidR="00424104" w:rsidRPr="00C565A1">
        <w:rPr>
          <w:rFonts w:ascii="Times New Roman" w:hAnsi="Times New Roman" w:cs="Times New Roman"/>
          <w:color w:val="1E1C1D"/>
          <w:sz w:val="18"/>
          <w:szCs w:val="18"/>
          <w:lang w:val="en-GB"/>
        </w:rPr>
        <w:t xml:space="preserve">method, </w:t>
      </w:r>
      <w:r w:rsidR="00BD40E4">
        <w:rPr>
          <w:rFonts w:ascii="Times New Roman" w:hAnsi="Times New Roman" w:cs="Times New Roman"/>
          <w:color w:val="1E1C1D"/>
          <w:sz w:val="18"/>
          <w:szCs w:val="18"/>
          <w:lang w:val="en-GB"/>
        </w:rPr>
        <w:t xml:space="preserve">conducted </w:t>
      </w:r>
      <w:r w:rsidR="00424104" w:rsidRPr="00C565A1">
        <w:rPr>
          <w:rFonts w:ascii="Times New Roman" w:hAnsi="Times New Roman" w:cs="Times New Roman"/>
          <w:color w:val="1E1C1D"/>
          <w:sz w:val="18"/>
          <w:szCs w:val="18"/>
          <w:lang w:val="en-GB"/>
        </w:rPr>
        <w:t xml:space="preserve">research, </w:t>
      </w:r>
      <w:r w:rsidR="00BD40E4">
        <w:rPr>
          <w:rFonts w:ascii="Times New Roman" w:hAnsi="Times New Roman" w:cs="Times New Roman"/>
          <w:color w:val="1E1C1D"/>
          <w:sz w:val="18"/>
          <w:szCs w:val="18"/>
          <w:lang w:val="en-GB"/>
        </w:rPr>
        <w:t xml:space="preserve">data </w:t>
      </w:r>
      <w:r w:rsidR="00424104" w:rsidRPr="00C565A1">
        <w:rPr>
          <w:rFonts w:ascii="Times New Roman" w:hAnsi="Times New Roman" w:cs="Times New Roman"/>
          <w:color w:val="1E1C1D"/>
          <w:sz w:val="18"/>
          <w:szCs w:val="18"/>
          <w:lang w:val="en-GB"/>
        </w:rPr>
        <w:t>analysis, literature review etc.</w:t>
      </w:r>
      <w:r w:rsidR="00433DDE">
        <w:rPr>
          <w:rFonts w:ascii="Times New Roman" w:hAnsi="Times New Roman" w:cs="Times New Roman"/>
          <w:color w:val="1E1C1D"/>
          <w:sz w:val="18"/>
          <w:szCs w:val="18"/>
          <w:lang w:val="en-GB"/>
        </w:rPr>
        <w:t>,</w:t>
      </w:r>
    </w:p>
    <w:p w:rsidR="00AB7C11" w:rsidRPr="00C565A1" w:rsidRDefault="00421FB3" w:rsidP="00796F68">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 Co-authors (if any) and relevant authorities of scientific institutions in which the Work was created, having read the </w:t>
      </w:r>
      <w:r w:rsidR="00DB03C8">
        <w:rPr>
          <w:rFonts w:ascii="Times New Roman" w:hAnsi="Times New Roman" w:cs="Times New Roman"/>
          <w:color w:val="1E1C1D"/>
          <w:sz w:val="18"/>
          <w:szCs w:val="18"/>
          <w:lang w:val="en-GB"/>
        </w:rPr>
        <w:t>content of the</w:t>
      </w:r>
      <w:r w:rsidR="0006597B">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Work, give their consent to its publication</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0C6E28">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by </w:t>
      </w:r>
      <w:r w:rsidR="00DB03C8">
        <w:rPr>
          <w:rFonts w:ascii="Times New Roman" w:hAnsi="Times New Roman" w:cs="Times New Roman"/>
          <w:color w:val="1E1C1D"/>
          <w:sz w:val="18"/>
          <w:szCs w:val="18"/>
          <w:lang w:val="en-GB"/>
        </w:rPr>
        <w:t>submitting</w:t>
      </w:r>
      <w:r w:rsidR="00DB03C8"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 xml:space="preserve">the Work along </w:t>
      </w:r>
      <w:del w:id="7" w:author="christy frank" w:date="2021-02-19T09:31:00Z">
        <w:r w:rsidR="00424104" w:rsidRPr="00C565A1" w:rsidDel="00DB03C8">
          <w:rPr>
            <w:rFonts w:ascii="Times New Roman" w:hAnsi="Times New Roman" w:cs="Times New Roman"/>
            <w:color w:val="1E1C1D"/>
            <w:sz w:val="18"/>
            <w:szCs w:val="18"/>
            <w:lang w:val="en-GB"/>
          </w:rPr>
          <w:delText xml:space="preserve"> </w:delText>
        </w:r>
      </w:del>
      <w:r w:rsidR="00424104" w:rsidRPr="00C565A1">
        <w:rPr>
          <w:rFonts w:ascii="Times New Roman" w:hAnsi="Times New Roman" w:cs="Times New Roman"/>
          <w:color w:val="1E1C1D"/>
          <w:sz w:val="18"/>
          <w:szCs w:val="18"/>
          <w:lang w:val="en-GB"/>
        </w:rPr>
        <w:t>with illustrations and tables, he/she automatically grants</w:t>
      </w:r>
      <w:r w:rsidR="00897A5F" w:rsidRPr="00E0386C">
        <w:rPr>
          <w:lang w:val="en-US"/>
          <w:rPrChange w:id="8" w:author="christy frank" w:date="2021-02-19T13:48:00Z">
            <w:rPr/>
          </w:rPrChange>
        </w:rPr>
        <w:t xml:space="preserve"> </w:t>
      </w:r>
      <w:r w:rsidR="00897A5F" w:rsidRPr="00897A5F">
        <w:rPr>
          <w:rFonts w:ascii="Times New Roman" w:hAnsi="Times New Roman" w:cs="Times New Roman"/>
          <w:color w:val="1E1C1D"/>
          <w:sz w:val="18"/>
          <w:szCs w:val="18"/>
          <w:lang w:val="en-GB"/>
        </w:rPr>
        <w:t>the</w:t>
      </w:r>
      <w:r w:rsidR="00897A5F">
        <w:rPr>
          <w:rFonts w:ascii="Times New Roman" w:hAnsi="Times New Roman" w:cs="Times New Roman"/>
          <w:color w:val="1E1C1D"/>
          <w:sz w:val="18"/>
          <w:szCs w:val="18"/>
          <w:lang w:val="en-GB"/>
        </w:rPr>
        <w:t xml:space="preserve"> Publisher of</w:t>
      </w:r>
      <w:r w:rsidR="00897A5F" w:rsidRPr="00897A5F">
        <w:rPr>
          <w:rFonts w:ascii="Times New Roman" w:hAnsi="Times New Roman" w:cs="Times New Roman"/>
          <w:color w:val="1E1C1D"/>
          <w:sz w:val="18"/>
          <w:szCs w:val="18"/>
          <w:lang w:val="en-GB"/>
        </w:rPr>
        <w:t xml:space="preserve"> AAMS</w:t>
      </w:r>
      <w:r w:rsidR="00424104" w:rsidRPr="00C565A1">
        <w:rPr>
          <w:rFonts w:ascii="Times New Roman" w:hAnsi="Times New Roman" w:cs="Times New Roman"/>
          <w:color w:val="1E1C1D"/>
          <w:sz w:val="18"/>
          <w:szCs w:val="18"/>
          <w:lang w:val="en-GB"/>
        </w:rPr>
        <w:t xml:space="preserve"> a free and non-exclusive </w:t>
      </w:r>
      <w:r w:rsidR="000C6E28">
        <w:rPr>
          <w:rFonts w:ascii="Times New Roman" w:hAnsi="Times New Roman" w:cs="Times New Roman"/>
          <w:color w:val="1E1C1D"/>
          <w:sz w:val="18"/>
          <w:szCs w:val="18"/>
          <w:lang w:val="en-GB"/>
        </w:rPr>
        <w:br/>
      </w:r>
      <w:r w:rsidR="00424104" w:rsidRPr="00C565A1">
        <w:rPr>
          <w:rFonts w:ascii="Times New Roman" w:hAnsi="Times New Roman" w:cs="Times New Roman"/>
          <w:color w:val="1E1C1D"/>
          <w:sz w:val="18"/>
          <w:szCs w:val="18"/>
          <w:lang w:val="en-GB"/>
        </w:rPr>
        <w:t>CC BY-SA 4.0 licence (available at</w:t>
      </w:r>
      <w:r w:rsidR="00DB03C8">
        <w:rPr>
          <w:rFonts w:ascii="Times New Roman" w:hAnsi="Times New Roman" w:cs="Times New Roman"/>
          <w:color w:val="1E1C1D"/>
          <w:sz w:val="18"/>
          <w:szCs w:val="18"/>
          <w:lang w:val="en-GB"/>
        </w:rPr>
        <w:t xml:space="preserve"> </w:t>
      </w:r>
      <w:hyperlink r:id="rId9" w:history="1">
        <w:r w:rsidR="005D159D" w:rsidRPr="00C565A1">
          <w:rPr>
            <w:rStyle w:val="Hipercze"/>
            <w:rFonts w:ascii="Times New Roman" w:hAnsi="Times New Roman" w:cs="Times New Roman"/>
            <w:i/>
            <w:iCs/>
            <w:sz w:val="18"/>
            <w:szCs w:val="18"/>
            <w:lang w:val="en-GB"/>
          </w:rPr>
          <w:t>https://creativecommons.org/licenses/by-sa/4.0/deed.pl</w:t>
        </w:r>
      </w:hyperlink>
      <w:r w:rsidR="00424104" w:rsidRPr="00C565A1">
        <w:rPr>
          <w:rFonts w:ascii="Times New Roman" w:hAnsi="Times New Roman" w:cs="Times New Roman"/>
          <w:color w:val="1E1C1D"/>
          <w:sz w:val="18"/>
          <w:szCs w:val="18"/>
          <w:lang w:val="en-GB"/>
        </w:rPr>
        <w:t xml:space="preserve"> or an</w:t>
      </w:r>
      <w:r w:rsidR="00897A5F">
        <w:rPr>
          <w:rFonts w:ascii="Times New Roman" w:hAnsi="Times New Roman" w:cs="Times New Roman"/>
          <w:color w:val="1E1C1D"/>
          <w:sz w:val="18"/>
          <w:szCs w:val="18"/>
          <w:lang w:val="en-GB"/>
        </w:rPr>
        <w:t xml:space="preserve">y </w:t>
      </w:r>
      <w:r w:rsidR="00424104" w:rsidRPr="00C565A1">
        <w:rPr>
          <w:rFonts w:ascii="Times New Roman" w:hAnsi="Times New Roman" w:cs="Times New Roman"/>
          <w:color w:val="1E1C1D"/>
          <w:sz w:val="18"/>
          <w:szCs w:val="18"/>
          <w:lang w:val="en-GB"/>
        </w:rPr>
        <w:t>other language version thereof, or any subsequent version of the said licence published by Creative Commons) to the Work, provided that the Work is accepted for publication</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350023" w:rsidRPr="00C565A1" w:rsidRDefault="00421FB3" w:rsidP="00977DF7">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he/she grants the above-mentioned licence to the Publisher of AAMS for the worldwide use of the Work for an indefinite term in all fields of </w:t>
      </w:r>
      <w:r w:rsidR="00897A5F">
        <w:rPr>
          <w:rFonts w:ascii="Times New Roman" w:hAnsi="Times New Roman" w:cs="Times New Roman"/>
          <w:color w:val="1E1C1D"/>
          <w:sz w:val="18"/>
          <w:szCs w:val="18"/>
          <w:lang w:val="en-GB"/>
        </w:rPr>
        <w:t>use</w:t>
      </w:r>
      <w:r w:rsidR="00424104" w:rsidRPr="00C565A1">
        <w:rPr>
          <w:rFonts w:ascii="Times New Roman" w:hAnsi="Times New Roman" w:cs="Times New Roman"/>
          <w:color w:val="1E1C1D"/>
          <w:sz w:val="18"/>
          <w:szCs w:val="18"/>
          <w:lang w:val="en-GB"/>
        </w:rPr>
        <w:t>, including, in particular:</w:t>
      </w:r>
    </w:p>
    <w:p w:rsidR="00350023" w:rsidRPr="00C565A1" w:rsidRDefault="00424104" w:rsidP="00897A5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the production of copies of the Work by way of a specific technique, including the printing, reprographic, magnetic storage and digital technique</w:t>
      </w:r>
      <w:r w:rsidR="0006597B">
        <w:rPr>
          <w:rFonts w:ascii="Times New Roman" w:hAnsi="Times New Roman" w:cs="Times New Roman"/>
          <w:color w:val="1E1C1D"/>
          <w:sz w:val="18"/>
          <w:szCs w:val="18"/>
          <w:lang w:val="en-GB"/>
        </w:rPr>
        <w:t>,</w:t>
      </w:r>
    </w:p>
    <w:p w:rsidR="00350023" w:rsidRPr="00C565A1" w:rsidRDefault="00424104" w:rsidP="00AB6744">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 xml:space="preserve"> market</w:t>
      </w:r>
      <w:r w:rsidR="00897A5F">
        <w:rPr>
          <w:rFonts w:ascii="Times New Roman" w:hAnsi="Times New Roman" w:cs="Times New Roman"/>
          <w:color w:val="1E1C1D"/>
          <w:sz w:val="18"/>
          <w:szCs w:val="18"/>
          <w:lang w:val="en-GB"/>
        </w:rPr>
        <w:t>ing</w:t>
      </w:r>
      <w:r w:rsidRPr="00C565A1">
        <w:rPr>
          <w:rFonts w:ascii="Times New Roman" w:hAnsi="Times New Roman" w:cs="Times New Roman"/>
          <w:color w:val="1E1C1D"/>
          <w:sz w:val="18"/>
          <w:szCs w:val="18"/>
          <w:lang w:val="en-GB"/>
        </w:rPr>
        <w:t>, lending or letting the original or copies of the Work</w:t>
      </w:r>
      <w:r w:rsidR="0006597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350023" w:rsidRPr="00C565A1" w:rsidRDefault="00424104" w:rsidP="00897A5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public performance, exhibition, display, playback</w:t>
      </w:r>
      <w:r w:rsidR="0089076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broadcasting and rebroadcasting, as well as making the Work publicly available in such a way as to enable anyone to access it in a place and at time individually chosen by them (in particular in via the Internet)</w:t>
      </w:r>
      <w:r w:rsidR="0006597B">
        <w:rPr>
          <w:rFonts w:ascii="Times New Roman" w:hAnsi="Times New Roman" w:cs="Times New Roman"/>
          <w:color w:val="1E1C1D"/>
          <w:sz w:val="18"/>
          <w:szCs w:val="18"/>
          <w:lang w:val="en-GB"/>
        </w:rPr>
        <w:t>,</w:t>
      </w:r>
      <w:r w:rsidRPr="00C565A1">
        <w:rPr>
          <w:rFonts w:ascii="Times New Roman" w:hAnsi="Times New Roman" w:cs="Times New Roman"/>
          <w:color w:val="1E1C1D"/>
          <w:sz w:val="18"/>
          <w:szCs w:val="18"/>
          <w:lang w:val="en-GB"/>
        </w:rPr>
        <w:t xml:space="preserve"> </w:t>
      </w:r>
    </w:p>
    <w:p w:rsidR="00350023" w:rsidRPr="00C565A1" w:rsidRDefault="00424104" w:rsidP="008F129F">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making the Work or Work meta</w:t>
      </w:r>
      <w:del w:id="9" w:author="christy frank" w:date="2021-02-19T10:21:00Z">
        <w:r w:rsidRPr="00C565A1" w:rsidDel="008F129F">
          <w:rPr>
            <w:rFonts w:ascii="Times New Roman" w:hAnsi="Times New Roman" w:cs="Times New Roman"/>
            <w:color w:val="1E1C1D"/>
            <w:sz w:val="18"/>
            <w:szCs w:val="18"/>
            <w:lang w:val="en-GB"/>
          </w:rPr>
          <w:delText>-</w:delText>
        </w:r>
      </w:del>
      <w:r w:rsidRPr="00C565A1">
        <w:rPr>
          <w:rFonts w:ascii="Times New Roman" w:hAnsi="Times New Roman" w:cs="Times New Roman"/>
          <w:color w:val="1E1C1D"/>
          <w:sz w:val="18"/>
          <w:szCs w:val="18"/>
          <w:lang w:val="en-GB"/>
        </w:rPr>
        <w:t>data available to journal-indexing (commercial and non-commercial) databases selected by the Publisher of AAMS</w:t>
      </w:r>
      <w:r w:rsidR="0006597B">
        <w:rPr>
          <w:rFonts w:ascii="Times New Roman" w:hAnsi="Times New Roman" w:cs="Times New Roman"/>
          <w:color w:val="1E1C1D"/>
          <w:sz w:val="18"/>
          <w:szCs w:val="18"/>
          <w:lang w:val="en-GB"/>
        </w:rPr>
        <w:t>,</w:t>
      </w:r>
    </w:p>
    <w:p w:rsidR="00350023" w:rsidRPr="00C565A1" w:rsidRDefault="00424104" w:rsidP="0006597B">
      <w:pPr>
        <w:pStyle w:val="Default"/>
        <w:numPr>
          <w:ilvl w:val="2"/>
          <w:numId w:val="4"/>
        </w:numPr>
        <w:spacing w:line="360" w:lineRule="auto"/>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 xml:space="preserve">disseminating the Work and making it available in an </w:t>
      </w:r>
      <w:r w:rsidRPr="00C565A1">
        <w:rPr>
          <w:rFonts w:ascii="Times New Roman" w:hAnsi="Times New Roman" w:cs="Times New Roman"/>
          <w:i/>
          <w:color w:val="1E1C1D"/>
          <w:sz w:val="18"/>
          <w:szCs w:val="18"/>
          <w:lang w:val="en-GB"/>
        </w:rPr>
        <w:t>open access</w:t>
      </w:r>
      <w:r w:rsidRPr="00C565A1">
        <w:rPr>
          <w:rFonts w:ascii="Times New Roman" w:hAnsi="Times New Roman" w:cs="Times New Roman"/>
          <w:color w:val="1E1C1D"/>
          <w:sz w:val="18"/>
          <w:szCs w:val="18"/>
          <w:lang w:val="en-GB"/>
        </w:rPr>
        <w:t xml:space="preserve"> electronic version under the </w:t>
      </w:r>
      <w:r w:rsidRPr="00C565A1">
        <w:rPr>
          <w:rFonts w:ascii="Times New Roman" w:hAnsi="Times New Roman" w:cs="Times New Roman"/>
          <w:b/>
          <w:color w:val="1E1C1D"/>
          <w:sz w:val="18"/>
          <w:szCs w:val="18"/>
          <w:lang w:val="en-GB"/>
        </w:rPr>
        <w:t xml:space="preserve">Creative Commons </w:t>
      </w:r>
      <w:r w:rsidR="000C6E28">
        <w:rPr>
          <w:rFonts w:ascii="Times New Roman" w:hAnsi="Times New Roman" w:cs="Times New Roman"/>
          <w:b/>
          <w:color w:val="1E1C1D"/>
          <w:sz w:val="18"/>
          <w:szCs w:val="18"/>
          <w:lang w:val="en-GB"/>
        </w:rPr>
        <w:br/>
      </w:r>
      <w:bookmarkStart w:id="10" w:name="_GoBack"/>
      <w:bookmarkEnd w:id="10"/>
      <w:r w:rsidRPr="00C565A1">
        <w:rPr>
          <w:rFonts w:ascii="Times New Roman" w:hAnsi="Times New Roman" w:cs="Times New Roman"/>
          <w:b/>
          <w:color w:val="1E1C1D"/>
          <w:sz w:val="18"/>
          <w:szCs w:val="18"/>
          <w:lang w:val="en-GB"/>
        </w:rPr>
        <w:lastRenderedPageBreak/>
        <w:t>CC BY-SA 4.0</w:t>
      </w:r>
      <w:r w:rsidRPr="00C565A1">
        <w:rPr>
          <w:rFonts w:ascii="Times New Roman" w:hAnsi="Times New Roman" w:cs="Times New Roman"/>
          <w:color w:val="1E1C1D"/>
          <w:sz w:val="18"/>
          <w:szCs w:val="18"/>
          <w:lang w:val="en-GB"/>
        </w:rPr>
        <w:t xml:space="preserve"> licence via the website of the AAMS journal, in the Repository of the Medical University of Silesia</w:t>
      </w:r>
      <w:r w:rsidRPr="00C565A1">
        <w:rPr>
          <w:rFonts w:ascii="Times New Roman" w:hAnsi="Times New Roman" w:cs="Times New Roman"/>
          <w:color w:val="1E1C1D"/>
          <w:sz w:val="18"/>
          <w:szCs w:val="18"/>
          <w:lang w:val="en-GB"/>
        </w:rPr>
        <w:br/>
        <w:t>in Katowice, Repository of the Polish Medical Platform, and other platforms selected by the Publisher of AAMS</w:t>
      </w:r>
      <w:r w:rsidR="00285C4F">
        <w:rPr>
          <w:rFonts w:ascii="Times New Roman" w:hAnsi="Times New Roman" w:cs="Times New Roman"/>
          <w:color w:val="1E1C1D"/>
          <w:sz w:val="18"/>
          <w:szCs w:val="18"/>
          <w:lang w:val="en-GB"/>
        </w:rPr>
        <w:t>,</w:t>
      </w:r>
    </w:p>
    <w:p w:rsidR="00A4771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allows </w:t>
      </w:r>
      <w:r w:rsidR="00E3142F">
        <w:rPr>
          <w:rFonts w:ascii="Times New Roman" w:hAnsi="Times New Roman" w:cs="Times New Roman"/>
          <w:color w:val="1E1C1D"/>
          <w:sz w:val="18"/>
          <w:szCs w:val="18"/>
          <w:lang w:val="en-GB"/>
        </w:rPr>
        <w:t xml:space="preserve">the </w:t>
      </w:r>
      <w:r w:rsidR="00424104" w:rsidRPr="00C565A1">
        <w:rPr>
          <w:rFonts w:ascii="Times New Roman" w:hAnsi="Times New Roman" w:cs="Times New Roman"/>
          <w:color w:val="1E1C1D"/>
          <w:sz w:val="18"/>
          <w:szCs w:val="18"/>
          <w:lang w:val="en-GB"/>
        </w:rPr>
        <w:t>Publisher</w:t>
      </w:r>
      <w:r w:rsidR="00E3142F">
        <w:rPr>
          <w:rFonts w:ascii="Times New Roman" w:hAnsi="Times New Roman" w:cs="Times New Roman"/>
          <w:color w:val="1E1C1D"/>
          <w:sz w:val="18"/>
          <w:szCs w:val="18"/>
          <w:lang w:val="en-GB"/>
        </w:rPr>
        <w:t xml:space="preserve"> of AAMS</w:t>
      </w:r>
      <w:r w:rsidR="00424104" w:rsidRPr="00C565A1">
        <w:rPr>
          <w:rFonts w:ascii="Times New Roman" w:hAnsi="Times New Roman" w:cs="Times New Roman"/>
          <w:color w:val="1E1C1D"/>
          <w:sz w:val="18"/>
          <w:szCs w:val="18"/>
          <w:lang w:val="en-GB"/>
        </w:rPr>
        <w:t xml:space="preserve"> to create and use, free of charge, materials created on the basis of the Work (in particular translation, alteration, adaptation, arrangement, change, processing or other modification subject to copyright) under the above-mentioned conditions</w:t>
      </w:r>
      <w:r w:rsidR="00285C4F">
        <w:rPr>
          <w:rFonts w:ascii="Times New Roman" w:hAnsi="Times New Roman" w:cs="Times New Roman"/>
          <w:color w:val="1E1C1D"/>
          <w:sz w:val="18"/>
          <w:szCs w:val="18"/>
          <w:lang w:val="en-GB"/>
        </w:rPr>
        <w:t>,</w:t>
      </w:r>
    </w:p>
    <w:p w:rsidR="0035002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allows the Publisher of AAMS to sublicense the Work without his/her consent</w:t>
      </w:r>
      <w:r w:rsidR="00E720E7">
        <w:rPr>
          <w:rFonts w:ascii="Times New Roman" w:hAnsi="Times New Roman" w:cs="Times New Roman"/>
          <w:color w:val="1E1C1D"/>
          <w:sz w:val="18"/>
          <w:szCs w:val="18"/>
          <w:lang w:val="en-GB"/>
        </w:rPr>
        <w:t>,</w:t>
      </w:r>
    </w:p>
    <w:p w:rsidR="00A47713" w:rsidRPr="00C565A1" w:rsidRDefault="00421FB3" w:rsidP="00AB6744">
      <w:pPr>
        <w:pStyle w:val="Default"/>
        <w:spacing w:line="360" w:lineRule="auto"/>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waives the intermediation of collecting societies </w:t>
      </w:r>
      <w:r w:rsidR="00CC7E7F">
        <w:rPr>
          <w:rFonts w:ascii="Times New Roman" w:hAnsi="Times New Roman" w:cs="Times New Roman"/>
          <w:color w:val="1E1C1D"/>
          <w:sz w:val="18"/>
          <w:szCs w:val="18"/>
          <w:lang w:val="en-GB"/>
        </w:rPr>
        <w:t>to</w:t>
      </w:r>
      <w:r w:rsidR="00CC7E7F" w:rsidRPr="00C565A1">
        <w:rPr>
          <w:rFonts w:ascii="Times New Roman" w:hAnsi="Times New Roman" w:cs="Times New Roman"/>
          <w:color w:val="1E1C1D"/>
          <w:sz w:val="18"/>
          <w:szCs w:val="18"/>
          <w:lang w:val="en-GB"/>
        </w:rPr>
        <w:t xml:space="preserve"> </w:t>
      </w:r>
      <w:r w:rsidR="00424104" w:rsidRPr="00C565A1">
        <w:rPr>
          <w:rFonts w:ascii="Times New Roman" w:hAnsi="Times New Roman" w:cs="Times New Roman"/>
          <w:color w:val="1E1C1D"/>
          <w:sz w:val="18"/>
          <w:szCs w:val="18"/>
          <w:lang w:val="en-GB"/>
        </w:rPr>
        <w:t>exercise licens</w:t>
      </w:r>
      <w:r w:rsidR="00CC7E7F">
        <w:rPr>
          <w:rFonts w:ascii="Times New Roman" w:hAnsi="Times New Roman" w:cs="Times New Roman"/>
          <w:color w:val="1E1C1D"/>
          <w:sz w:val="18"/>
          <w:szCs w:val="18"/>
          <w:lang w:val="en-GB"/>
        </w:rPr>
        <w:t>ing</w:t>
      </w:r>
      <w:r w:rsidR="00424104" w:rsidRPr="00C565A1">
        <w:rPr>
          <w:rFonts w:ascii="Times New Roman" w:hAnsi="Times New Roman" w:cs="Times New Roman"/>
          <w:color w:val="1E1C1D"/>
          <w:sz w:val="18"/>
          <w:szCs w:val="18"/>
          <w:lang w:val="en-GB"/>
        </w:rPr>
        <w:t xml:space="preserve"> rights</w:t>
      </w:r>
      <w:r w:rsidR="00E720E7">
        <w:rPr>
          <w:rFonts w:ascii="Times New Roman" w:hAnsi="Times New Roman" w:cs="Times New Roman"/>
          <w:color w:val="1E1C1D"/>
          <w:sz w:val="18"/>
          <w:szCs w:val="18"/>
          <w:lang w:val="en-GB"/>
        </w:rPr>
        <w:t>,</w:t>
      </w:r>
    </w:p>
    <w:p w:rsidR="00AB7C11" w:rsidRPr="00C565A1" w:rsidRDefault="00421FB3" w:rsidP="002A27C2">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has been created in accordance with the recommendations of </w:t>
      </w:r>
      <w:r w:rsidR="00E720E7">
        <w:rPr>
          <w:rFonts w:ascii="Times New Roman" w:hAnsi="Times New Roman" w:cs="Times New Roman"/>
          <w:color w:val="1E1C1D"/>
          <w:sz w:val="18"/>
          <w:szCs w:val="18"/>
          <w:lang w:val="en-GB"/>
        </w:rPr>
        <w:t xml:space="preserve">the Publisher of </w:t>
      </w:r>
      <w:r w:rsidR="00424104" w:rsidRPr="00C565A1">
        <w:rPr>
          <w:rFonts w:ascii="Times New Roman" w:hAnsi="Times New Roman" w:cs="Times New Roman"/>
          <w:color w:val="1E1C1D"/>
          <w:sz w:val="18"/>
          <w:szCs w:val="18"/>
          <w:lang w:val="en-GB"/>
        </w:rPr>
        <w:t>AAMS</w:t>
      </w:r>
      <w:r w:rsidR="00E720E7">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AB67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he/she authorises the Publisher of AAMS to edit the submitted Work</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1FB3" w:rsidP="00AB6744">
      <w:pPr>
        <w:pStyle w:val="Default"/>
        <w:spacing w:line="360" w:lineRule="auto"/>
        <w:ind w:left="170" w:hanging="170"/>
        <w:jc w:val="both"/>
        <w:rPr>
          <w:rFonts w:ascii="Times New Roman" w:hAnsi="Times New Roman" w:cs="Times New Roman"/>
          <w:color w:val="1E1C1D"/>
          <w:sz w:val="18"/>
          <w:szCs w:val="18"/>
          <w:lang w:val="en-GB"/>
        </w:rPr>
      </w:pPr>
      <w:r>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the Work lists all the sources of its financing</w:t>
      </w:r>
      <w:r w:rsidR="00E0386C">
        <w:rPr>
          <w:rFonts w:ascii="Times New Roman" w:hAnsi="Times New Roman" w:cs="Times New Roman"/>
          <w:color w:val="1E1C1D"/>
          <w:sz w:val="18"/>
          <w:szCs w:val="18"/>
          <w:lang w:val="en-GB"/>
        </w:rPr>
        <w:t>,</w:t>
      </w:r>
      <w:r w:rsidR="00424104" w:rsidRPr="00C565A1">
        <w:rPr>
          <w:rFonts w:ascii="Times New Roman" w:hAnsi="Times New Roman" w:cs="Times New Roman"/>
          <w:color w:val="1E1C1D"/>
          <w:sz w:val="18"/>
          <w:szCs w:val="18"/>
          <w:lang w:val="en-GB"/>
        </w:rPr>
        <w:t xml:space="preserve">  </w:t>
      </w:r>
    </w:p>
    <w:p w:rsidR="00AB7C11" w:rsidRPr="00C565A1" w:rsidRDefault="00424104">
      <w:pPr>
        <w:pStyle w:val="Default"/>
        <w:spacing w:line="360" w:lineRule="auto"/>
        <w:ind w:left="170" w:hanging="170"/>
        <w:jc w:val="both"/>
        <w:rPr>
          <w:rFonts w:ascii="Times New Roman" w:hAnsi="Times New Roman" w:cs="Times New Roman"/>
          <w:color w:val="151515"/>
          <w:sz w:val="18"/>
          <w:szCs w:val="18"/>
          <w:lang w:val="en-GB"/>
        </w:rPr>
      </w:pPr>
      <w:r w:rsidRPr="00C565A1">
        <w:rPr>
          <w:rFonts w:ascii="Times New Roman" w:hAnsi="Times New Roman" w:cs="Times New Roman"/>
          <w:color w:val="151515"/>
          <w:sz w:val="18"/>
          <w:szCs w:val="18"/>
          <w:lang w:val="en-GB"/>
        </w:rPr>
        <w:t>−</w:t>
      </w:r>
      <w:r w:rsidR="00421FB3">
        <w:rPr>
          <w:rFonts w:ascii="Times New Roman" w:hAnsi="Times New Roman" w:cs="Times New Roman"/>
          <w:color w:val="151515"/>
          <w:sz w:val="18"/>
          <w:szCs w:val="18"/>
          <w:lang w:val="en-GB"/>
        </w:rPr>
        <w:t xml:space="preserve"> </w:t>
      </w:r>
      <w:r w:rsidRPr="00C565A1">
        <w:rPr>
          <w:rFonts w:ascii="Times New Roman" w:hAnsi="Times New Roman" w:cs="Times New Roman"/>
          <w:color w:val="151515"/>
          <w:sz w:val="18"/>
          <w:szCs w:val="18"/>
          <w:lang w:val="en-GB"/>
        </w:rPr>
        <w:t>the research was conducted in accordance with the principles of the</w:t>
      </w:r>
      <w:r w:rsidR="00E720E7">
        <w:rPr>
          <w:rFonts w:ascii="Times New Roman" w:hAnsi="Times New Roman" w:cs="Times New Roman"/>
          <w:color w:val="151515"/>
          <w:sz w:val="18"/>
          <w:szCs w:val="18"/>
          <w:lang w:val="en-GB"/>
        </w:rPr>
        <w:t xml:space="preserve"> </w:t>
      </w:r>
      <w:r w:rsidRPr="00C565A1">
        <w:rPr>
          <w:rFonts w:ascii="Times New Roman" w:hAnsi="Times New Roman" w:cs="Times New Roman"/>
          <w:i/>
          <w:color w:val="151515"/>
          <w:sz w:val="18"/>
          <w:szCs w:val="18"/>
          <w:lang w:val="en-GB"/>
        </w:rPr>
        <w:t>Declaration of Helsinki developed by the World Medical Association</w:t>
      </w:r>
      <w:r w:rsidR="00DB6754" w:rsidRPr="00C565A1">
        <w:rPr>
          <w:rFonts w:ascii="Times New Roman" w:hAnsi="Times New Roman" w:cs="Times New Roman"/>
          <w:color w:val="151515"/>
          <w:sz w:val="18"/>
          <w:szCs w:val="18"/>
          <w:lang w:val="en-GB"/>
        </w:rPr>
        <w:t xml:space="preserve"> and </w:t>
      </w:r>
      <w:r w:rsidRPr="00C565A1">
        <w:rPr>
          <w:rFonts w:ascii="Times New Roman" w:hAnsi="Times New Roman" w:cs="Times New Roman"/>
          <w:i/>
          <w:color w:val="151515"/>
          <w:sz w:val="18"/>
          <w:szCs w:val="18"/>
          <w:lang w:val="en-GB"/>
        </w:rPr>
        <w:t>Interdisciplinary Principles and Guidelines for the Use of Animals in Research, Testing and Education</w:t>
      </w:r>
      <w:r w:rsidR="00DB6754" w:rsidRPr="00C565A1">
        <w:rPr>
          <w:rFonts w:ascii="Times New Roman" w:hAnsi="Times New Roman" w:cs="Times New Roman"/>
          <w:color w:val="151515"/>
          <w:sz w:val="18"/>
          <w:szCs w:val="18"/>
          <w:lang w:val="en-GB"/>
        </w:rPr>
        <w:t xml:space="preserve">, as well as local </w:t>
      </w:r>
      <w:r w:rsidR="00E720E7">
        <w:rPr>
          <w:rFonts w:ascii="Times New Roman" w:hAnsi="Times New Roman" w:cs="Times New Roman"/>
          <w:color w:val="151515"/>
          <w:sz w:val="18"/>
          <w:szCs w:val="18"/>
          <w:lang w:val="en-GB"/>
        </w:rPr>
        <w:t>regulations</w:t>
      </w:r>
      <w:r w:rsidR="00E720E7" w:rsidRPr="00C565A1">
        <w:rPr>
          <w:rFonts w:ascii="Times New Roman" w:hAnsi="Times New Roman" w:cs="Times New Roman"/>
          <w:color w:val="151515"/>
          <w:sz w:val="18"/>
          <w:szCs w:val="18"/>
          <w:lang w:val="en-GB"/>
        </w:rPr>
        <w:t xml:space="preserve"> </w:t>
      </w:r>
      <w:r w:rsidR="00875B1D">
        <w:rPr>
          <w:rFonts w:ascii="Times New Roman" w:hAnsi="Times New Roman" w:cs="Times New Roman"/>
          <w:color w:val="151515"/>
          <w:sz w:val="18"/>
          <w:szCs w:val="18"/>
          <w:lang w:val="en-GB"/>
        </w:rPr>
        <w:t>concerning</w:t>
      </w:r>
      <w:r w:rsidR="00875B1D" w:rsidRPr="00C565A1">
        <w:rPr>
          <w:rFonts w:ascii="Times New Roman" w:hAnsi="Times New Roman" w:cs="Times New Roman"/>
          <w:color w:val="151515"/>
          <w:sz w:val="18"/>
          <w:szCs w:val="18"/>
          <w:lang w:val="en-GB"/>
        </w:rPr>
        <w:t xml:space="preserve"> </w:t>
      </w:r>
      <w:r w:rsidR="00DB6754" w:rsidRPr="00C565A1">
        <w:rPr>
          <w:rFonts w:ascii="Times New Roman" w:hAnsi="Times New Roman" w:cs="Times New Roman"/>
          <w:color w:val="151515"/>
          <w:sz w:val="18"/>
          <w:szCs w:val="18"/>
          <w:lang w:val="en-GB"/>
        </w:rPr>
        <w:t>research conducted on animals</w:t>
      </w:r>
      <w:r w:rsidR="00E0386C">
        <w:rPr>
          <w:rFonts w:ascii="Times New Roman" w:hAnsi="Times New Roman" w:cs="Times New Roman"/>
          <w:color w:val="151515"/>
          <w:sz w:val="18"/>
          <w:szCs w:val="18"/>
          <w:lang w:val="en-GB"/>
        </w:rPr>
        <w:t>,</w:t>
      </w:r>
      <w:r w:rsidR="00DB6754" w:rsidRPr="00C565A1">
        <w:rPr>
          <w:rFonts w:ascii="Times New Roman" w:hAnsi="Times New Roman" w:cs="Times New Roman"/>
          <w:color w:val="151515"/>
          <w:sz w:val="18"/>
          <w:szCs w:val="18"/>
          <w:lang w:val="en-GB"/>
        </w:rPr>
        <w:t xml:space="preserve"> </w:t>
      </w:r>
    </w:p>
    <w:p w:rsidR="00AB7C11" w:rsidRPr="00C565A1" w:rsidRDefault="00421FB3">
      <w:pPr>
        <w:pStyle w:val="Default"/>
        <w:spacing w:line="360" w:lineRule="auto"/>
        <w:ind w:left="170" w:hanging="170"/>
        <w:jc w:val="both"/>
        <w:rPr>
          <w:rFonts w:ascii="Times New Roman" w:hAnsi="Times New Roman" w:cs="Times New Roman"/>
          <w:color w:val="151515"/>
          <w:sz w:val="18"/>
          <w:szCs w:val="18"/>
          <w:lang w:val="en-GB"/>
        </w:rPr>
      </w:pPr>
      <w:r>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declares that there is no conflict of interest; any affiliations and financial dependencies </w:t>
      </w:r>
      <w:r w:rsidR="00875B1D">
        <w:rPr>
          <w:rFonts w:ascii="Times New Roman" w:hAnsi="Times New Roman" w:cs="Times New Roman"/>
          <w:color w:val="151515"/>
          <w:sz w:val="18"/>
          <w:szCs w:val="18"/>
          <w:lang w:val="en-GB"/>
        </w:rPr>
        <w:t>were disclosed</w:t>
      </w:r>
      <w:r w:rsidR="00424104" w:rsidRPr="00C565A1">
        <w:rPr>
          <w:rFonts w:ascii="Times New Roman" w:hAnsi="Times New Roman" w:cs="Times New Roman"/>
          <w:color w:val="151515"/>
          <w:sz w:val="18"/>
          <w:szCs w:val="18"/>
          <w:lang w:val="en-GB"/>
        </w:rPr>
        <w:t xml:space="preserve"> in </w:t>
      </w:r>
      <w:r w:rsidR="00875B1D">
        <w:rPr>
          <w:rFonts w:ascii="Times New Roman" w:hAnsi="Times New Roman" w:cs="Times New Roman"/>
          <w:color w:val="151515"/>
          <w:sz w:val="18"/>
          <w:szCs w:val="18"/>
          <w:lang w:val="en-GB"/>
        </w:rPr>
        <w:t>an</w:t>
      </w:r>
      <w:r w:rsidR="00875B1D" w:rsidRPr="00C565A1">
        <w:rPr>
          <w:rFonts w:ascii="Times New Roman" w:hAnsi="Times New Roman" w:cs="Times New Roman"/>
          <w:color w:val="151515"/>
          <w:sz w:val="18"/>
          <w:szCs w:val="18"/>
          <w:lang w:val="en-GB"/>
        </w:rPr>
        <w:t xml:space="preserve"> </w:t>
      </w:r>
      <w:r w:rsidR="00424104" w:rsidRPr="00C565A1">
        <w:rPr>
          <w:rFonts w:ascii="Times New Roman" w:hAnsi="Times New Roman" w:cs="Times New Roman"/>
          <w:color w:val="151515"/>
          <w:sz w:val="18"/>
          <w:szCs w:val="18"/>
          <w:lang w:val="en-GB"/>
        </w:rPr>
        <w:t>Annex to the Work or in a letter to the Editorial Office</w:t>
      </w:r>
      <w:r w:rsidR="00E0386C">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w:t>
      </w:r>
    </w:p>
    <w:p w:rsidR="00AB7C11" w:rsidRPr="00C565A1" w:rsidRDefault="00421FB3">
      <w:pPr>
        <w:pStyle w:val="Default"/>
        <w:spacing w:line="360" w:lineRule="auto"/>
        <w:ind w:left="170" w:hanging="170"/>
        <w:jc w:val="both"/>
        <w:rPr>
          <w:rFonts w:ascii="Times New Roman" w:hAnsi="Times New Roman" w:cs="Times New Roman"/>
          <w:color w:val="151515"/>
          <w:sz w:val="18"/>
          <w:szCs w:val="18"/>
          <w:lang w:val="en-GB"/>
        </w:rPr>
      </w:pPr>
      <w:r>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the submitted Work meets all the requirements of an anonymous review - no element contained in the text shall make it possible for </w:t>
      </w:r>
      <w:r w:rsidR="00875B1D">
        <w:rPr>
          <w:rFonts w:ascii="Times New Roman" w:hAnsi="Times New Roman" w:cs="Times New Roman"/>
          <w:color w:val="151515"/>
          <w:sz w:val="18"/>
          <w:szCs w:val="18"/>
          <w:lang w:val="en-GB"/>
        </w:rPr>
        <w:t xml:space="preserve">the </w:t>
      </w:r>
      <w:r w:rsidR="00424104" w:rsidRPr="00C565A1">
        <w:rPr>
          <w:rFonts w:ascii="Times New Roman" w:hAnsi="Times New Roman" w:cs="Times New Roman"/>
          <w:color w:val="151515"/>
          <w:sz w:val="18"/>
          <w:szCs w:val="18"/>
          <w:lang w:val="en-GB"/>
        </w:rPr>
        <w:t>reviewers to identify the author</w:t>
      </w:r>
      <w:r w:rsidR="00875B1D">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s</w:t>
      </w:r>
      <w:r w:rsidR="00875B1D">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of the Work</w:t>
      </w:r>
      <w:r w:rsidR="00E0386C">
        <w:rPr>
          <w:rFonts w:ascii="Times New Roman" w:hAnsi="Times New Roman" w:cs="Times New Roman"/>
          <w:color w:val="151515"/>
          <w:sz w:val="18"/>
          <w:szCs w:val="18"/>
          <w:lang w:val="en-GB"/>
        </w:rPr>
        <w:t>,</w:t>
      </w:r>
      <w:r w:rsidR="00424104" w:rsidRPr="00C565A1">
        <w:rPr>
          <w:rFonts w:ascii="Times New Roman" w:hAnsi="Times New Roman" w:cs="Times New Roman"/>
          <w:color w:val="151515"/>
          <w:sz w:val="18"/>
          <w:szCs w:val="18"/>
          <w:lang w:val="en-GB"/>
        </w:rPr>
        <w:t xml:space="preserve">  </w:t>
      </w:r>
    </w:p>
    <w:p w:rsidR="00AB7C11" w:rsidRPr="00C565A1" w:rsidRDefault="00424104" w:rsidP="00977DF7">
      <w:pPr>
        <w:pStyle w:val="Default"/>
        <w:spacing w:line="360" w:lineRule="auto"/>
        <w:ind w:left="170" w:hanging="170"/>
        <w:jc w:val="both"/>
        <w:rPr>
          <w:rFonts w:ascii="Times New Roman" w:hAnsi="Times New Roman" w:cs="Times New Roman"/>
          <w:color w:val="1E1C1D"/>
          <w:sz w:val="18"/>
          <w:szCs w:val="18"/>
          <w:lang w:val="en-GB"/>
        </w:rPr>
      </w:pPr>
      <w:r w:rsidRPr="00C565A1">
        <w:rPr>
          <w:rFonts w:ascii="Times New Roman" w:hAnsi="Times New Roman" w:cs="Times New Roman"/>
          <w:color w:val="1E1C1D"/>
          <w:sz w:val="18"/>
          <w:szCs w:val="18"/>
          <w:lang w:val="en-GB"/>
        </w:rPr>
        <w:t>−</w:t>
      </w:r>
      <w:r w:rsidR="00467BE7" w:rsidRPr="00C565A1">
        <w:rPr>
          <w:rFonts w:ascii="Times New Roman" w:hAnsi="Times New Roman" w:cs="Times New Roman"/>
          <w:i/>
          <w:color w:val="1E1C1D"/>
          <w:sz w:val="18"/>
          <w:szCs w:val="18"/>
          <w:lang w:val="en-GB"/>
        </w:rPr>
        <w:t xml:space="preserve"> </w:t>
      </w:r>
      <w:r w:rsidRPr="00C565A1">
        <w:rPr>
          <w:rFonts w:ascii="Times New Roman" w:hAnsi="Times New Roman" w:cs="Times New Roman"/>
          <w:color w:val="1E1C1D"/>
          <w:sz w:val="18"/>
          <w:szCs w:val="18"/>
          <w:lang w:val="en-GB"/>
        </w:rPr>
        <w:t xml:space="preserve">he/she has read the </w:t>
      </w:r>
      <w:r w:rsidR="00092807">
        <w:rPr>
          <w:rFonts w:ascii="Times New Roman" w:hAnsi="Times New Roman" w:cs="Times New Roman"/>
          <w:i/>
          <w:color w:val="1E1C1D"/>
          <w:sz w:val="18"/>
          <w:szCs w:val="18"/>
          <w:lang w:val="en-GB"/>
        </w:rPr>
        <w:t>Regulations</w:t>
      </w:r>
      <w:r w:rsidR="00092807" w:rsidRPr="00C565A1">
        <w:rPr>
          <w:rFonts w:ascii="Times New Roman" w:hAnsi="Times New Roman" w:cs="Times New Roman"/>
          <w:i/>
          <w:color w:val="1E1C1D"/>
          <w:sz w:val="18"/>
          <w:szCs w:val="18"/>
          <w:lang w:val="en-GB"/>
        </w:rPr>
        <w:t xml:space="preserve"> </w:t>
      </w:r>
      <w:r w:rsidR="00467BE7" w:rsidRPr="00C565A1">
        <w:rPr>
          <w:rFonts w:ascii="Times New Roman" w:hAnsi="Times New Roman" w:cs="Times New Roman"/>
          <w:i/>
          <w:color w:val="1E1C1D"/>
          <w:sz w:val="18"/>
          <w:szCs w:val="18"/>
          <w:lang w:val="en-GB"/>
        </w:rPr>
        <w:t>for publishing works in the "Annales Academiae Medicae Silesiensis" journal</w:t>
      </w:r>
      <w:r w:rsidRPr="00C565A1">
        <w:rPr>
          <w:rFonts w:ascii="Times New Roman" w:hAnsi="Times New Roman" w:cs="Times New Roman"/>
          <w:color w:val="1E1C1D"/>
          <w:sz w:val="18"/>
          <w:szCs w:val="18"/>
          <w:lang w:val="en-GB"/>
        </w:rPr>
        <w:t xml:space="preserve"> and the </w:t>
      </w:r>
      <w:r w:rsidR="00092807">
        <w:rPr>
          <w:rFonts w:ascii="Times New Roman" w:hAnsi="Times New Roman" w:cs="Times New Roman"/>
          <w:i/>
          <w:color w:val="1E1C1D"/>
          <w:sz w:val="18"/>
          <w:szCs w:val="18"/>
          <w:lang w:val="en-GB"/>
        </w:rPr>
        <w:t>C</w:t>
      </w:r>
      <w:r w:rsidR="00467BE7" w:rsidRPr="00C565A1">
        <w:rPr>
          <w:rFonts w:ascii="Times New Roman" w:hAnsi="Times New Roman" w:cs="Times New Roman"/>
          <w:i/>
          <w:color w:val="1E1C1D"/>
          <w:sz w:val="18"/>
          <w:szCs w:val="18"/>
          <w:lang w:val="en-GB"/>
        </w:rPr>
        <w:t xml:space="preserve">ode of </w:t>
      </w:r>
      <w:r w:rsidR="00092807">
        <w:rPr>
          <w:rFonts w:ascii="Times New Roman" w:hAnsi="Times New Roman" w:cs="Times New Roman"/>
          <w:i/>
          <w:color w:val="1E1C1D"/>
          <w:sz w:val="18"/>
          <w:szCs w:val="18"/>
          <w:lang w:val="en-GB"/>
        </w:rPr>
        <w:t xml:space="preserve">publishing </w:t>
      </w:r>
      <w:r w:rsidR="00467BE7" w:rsidRPr="00C565A1">
        <w:rPr>
          <w:rFonts w:ascii="Times New Roman" w:hAnsi="Times New Roman" w:cs="Times New Roman"/>
          <w:i/>
          <w:color w:val="1E1C1D"/>
          <w:sz w:val="18"/>
          <w:szCs w:val="18"/>
          <w:lang w:val="en-GB"/>
        </w:rPr>
        <w:t>ethics</w:t>
      </w:r>
      <w:r w:rsidR="00092807">
        <w:rPr>
          <w:rFonts w:ascii="Times New Roman" w:hAnsi="Times New Roman" w:cs="Times New Roman"/>
          <w:color w:val="1E1C1D"/>
          <w:sz w:val="18"/>
          <w:szCs w:val="18"/>
          <w:lang w:val="en-GB"/>
        </w:rPr>
        <w:t xml:space="preserve"> </w:t>
      </w:r>
      <w:r w:rsidR="00595144" w:rsidRPr="00C565A1">
        <w:rPr>
          <w:rFonts w:ascii="Times New Roman" w:hAnsi="Times New Roman" w:cs="Times New Roman"/>
          <w:color w:val="1E1C1D"/>
          <w:sz w:val="18"/>
          <w:szCs w:val="18"/>
          <w:lang w:val="en-GB"/>
        </w:rPr>
        <w:t>and undertakes to observe them</w:t>
      </w:r>
      <w:r w:rsidR="00E0386C">
        <w:rPr>
          <w:rFonts w:ascii="Times New Roman" w:hAnsi="Times New Roman" w:cs="Times New Roman"/>
          <w:color w:val="1E1C1D"/>
          <w:sz w:val="18"/>
          <w:szCs w:val="18"/>
          <w:lang w:val="en-GB"/>
        </w:rPr>
        <w:t>,</w:t>
      </w:r>
      <w:r w:rsidR="00595144" w:rsidRPr="00C565A1">
        <w:rPr>
          <w:rFonts w:ascii="Times New Roman" w:hAnsi="Times New Roman" w:cs="Times New Roman"/>
          <w:color w:val="1E1C1D"/>
          <w:sz w:val="18"/>
          <w:szCs w:val="18"/>
          <w:lang w:val="en-GB"/>
        </w:rPr>
        <w:t xml:space="preserve"> </w:t>
      </w:r>
    </w:p>
    <w:p w:rsidR="00977DF7" w:rsidRPr="00C565A1" w:rsidRDefault="00421FB3" w:rsidP="00C43D01">
      <w:pPr>
        <w:pStyle w:val="Default"/>
        <w:spacing w:line="360" w:lineRule="auto"/>
        <w:ind w:left="170" w:hanging="170"/>
        <w:jc w:val="both"/>
        <w:rPr>
          <w:rFonts w:ascii="Times New Roman" w:hAnsi="Times New Roman" w:cs="Times New Roman"/>
          <w:sz w:val="18"/>
          <w:szCs w:val="18"/>
          <w:lang w:val="en-GB"/>
        </w:rPr>
      </w:pPr>
      <w:r>
        <w:rPr>
          <w:rFonts w:ascii="Times New Roman" w:hAnsi="Times New Roman" w:cs="Times New Roman"/>
          <w:sz w:val="18"/>
          <w:szCs w:val="18"/>
          <w:lang w:val="en-GB"/>
        </w:rPr>
        <w:t>–</w:t>
      </w:r>
      <w:r w:rsidR="00424104" w:rsidRPr="00C565A1">
        <w:rPr>
          <w:rFonts w:ascii="Times New Roman" w:hAnsi="Times New Roman" w:cs="Times New Roman"/>
          <w:sz w:val="18"/>
          <w:szCs w:val="18"/>
          <w:lang w:val="en-GB"/>
        </w:rPr>
        <w:t xml:space="preserve"> he/she </w:t>
      </w:r>
      <w:r w:rsidR="00092807">
        <w:rPr>
          <w:rFonts w:ascii="Times New Roman" w:hAnsi="Times New Roman" w:cs="Times New Roman"/>
          <w:sz w:val="18"/>
          <w:szCs w:val="18"/>
          <w:lang w:val="en-GB"/>
        </w:rPr>
        <w:t>consents</w:t>
      </w:r>
      <w:r w:rsidR="00092807" w:rsidRPr="00C565A1">
        <w:rPr>
          <w:rFonts w:ascii="Times New Roman" w:hAnsi="Times New Roman" w:cs="Times New Roman"/>
          <w:sz w:val="18"/>
          <w:szCs w:val="18"/>
          <w:lang w:val="en-GB"/>
        </w:rPr>
        <w:t xml:space="preserve"> </w:t>
      </w:r>
      <w:r w:rsidR="00424104" w:rsidRPr="00C565A1">
        <w:rPr>
          <w:rFonts w:ascii="Times New Roman" w:hAnsi="Times New Roman" w:cs="Times New Roman"/>
          <w:sz w:val="18"/>
          <w:szCs w:val="18"/>
          <w:lang w:val="en-GB"/>
        </w:rPr>
        <w:t xml:space="preserve">to the processing of the submitted Work in the anti-plagiarism system used by the Publisher. </w:t>
      </w:r>
    </w:p>
    <w:p w:rsidR="00AB7C11" w:rsidRPr="00C565A1" w:rsidRDefault="00AB7C11">
      <w:pPr>
        <w:pStyle w:val="Default"/>
        <w:rPr>
          <w:rFonts w:ascii="Times New Roman" w:hAnsi="Times New Roman" w:cs="Times New Roman"/>
          <w:sz w:val="18"/>
          <w:szCs w:val="18"/>
          <w:lang w:val="en-GB"/>
        </w:rPr>
      </w:pPr>
    </w:p>
    <w:p w:rsidR="00417C82" w:rsidRPr="00C565A1" w:rsidRDefault="00424104" w:rsidP="00E6608A">
      <w:pPr>
        <w:pStyle w:val="Default"/>
        <w:jc w:val="center"/>
        <w:rPr>
          <w:rFonts w:ascii="Times New Roman" w:hAnsi="Times New Roman" w:cs="Times New Roman"/>
          <w:b/>
          <w:sz w:val="18"/>
          <w:szCs w:val="18"/>
          <w:lang w:val="en-GB"/>
        </w:rPr>
      </w:pPr>
      <w:r w:rsidRPr="00C565A1">
        <w:rPr>
          <w:rFonts w:ascii="Times New Roman" w:hAnsi="Times New Roman" w:cs="Times New Roman"/>
          <w:b/>
          <w:sz w:val="18"/>
          <w:szCs w:val="18"/>
          <w:lang w:val="en-GB"/>
        </w:rPr>
        <w:t>Information concerning personal data</w:t>
      </w:r>
    </w:p>
    <w:p w:rsidR="00E6608A" w:rsidRPr="00C565A1" w:rsidRDefault="00424104" w:rsidP="00092807">
      <w:pPr>
        <w:pStyle w:val="Default"/>
        <w:numPr>
          <w:ilvl w:val="0"/>
          <w:numId w:val="2"/>
        </w:numPr>
        <w:jc w:val="both"/>
        <w:rPr>
          <w:rFonts w:ascii="Times New Roman" w:hAnsi="Times New Roman" w:cs="Times New Roman"/>
          <w:sz w:val="18"/>
          <w:szCs w:val="18"/>
          <w:lang w:val="en-GB"/>
        </w:rPr>
      </w:pPr>
      <w:r w:rsidRPr="00C565A1">
        <w:rPr>
          <w:rFonts w:ascii="Times New Roman" w:hAnsi="Times New Roman" w:cs="Times New Roman"/>
          <w:sz w:val="18"/>
          <w:szCs w:val="18"/>
          <w:lang w:val="en-GB"/>
        </w:rPr>
        <w:t>The Author/Co-author</w:t>
      </w:r>
      <w:r w:rsidR="008E1171" w:rsidRPr="00C565A1">
        <w:rPr>
          <w:rFonts w:ascii="Times New Roman" w:hAnsi="Times New Roman" w:cs="Times New Roman"/>
          <w:sz w:val="18"/>
          <w:szCs w:val="18"/>
          <w:vertAlign w:val="superscript"/>
          <w:lang w:val="en-GB"/>
        </w:rPr>
        <w:t>*</w:t>
      </w:r>
      <w:r w:rsidRPr="00C565A1">
        <w:rPr>
          <w:rFonts w:ascii="Times New Roman" w:hAnsi="Times New Roman" w:cs="Times New Roman"/>
          <w:sz w:val="18"/>
          <w:szCs w:val="18"/>
          <w:lang w:val="en-GB"/>
        </w:rPr>
        <w:t xml:space="preserve"> acknowledges the following information resulting from the obligation to provide information pursuant to Art. 13 sec. 1 and 2 of the Regulation of the European Parliament and of the Council (EU) 2016/679 of 27 April 2016 on the protection of natural persons with regard to the processing of personal data and on the free movement of such data, and repealing Directive 95/46/EC (General Data Protection Regulation), hereinafter referred to as GDPR):</w:t>
      </w:r>
    </w:p>
    <w:p w:rsidR="00E6608A" w:rsidRPr="00C565A1" w:rsidRDefault="00424104" w:rsidP="002F4254">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The </w:t>
      </w:r>
      <w:r w:rsidR="003C4B8B">
        <w:rPr>
          <w:rFonts w:ascii="Times New Roman" w:hAnsi="Times New Roman" w:cs="Times New Roman"/>
          <w:bCs/>
          <w:sz w:val="18"/>
          <w:szCs w:val="18"/>
          <w:lang w:val="en-GB"/>
        </w:rPr>
        <w:t>personal data c</w:t>
      </w:r>
      <w:r w:rsidR="002F4254" w:rsidRPr="002F4254">
        <w:rPr>
          <w:rFonts w:ascii="Times New Roman" w:hAnsi="Times New Roman" w:cs="Times New Roman"/>
          <w:bCs/>
          <w:sz w:val="18"/>
          <w:szCs w:val="18"/>
          <w:lang w:val="en-GB"/>
        </w:rPr>
        <w:t>ontroller</w:t>
      </w:r>
      <w:r w:rsidR="002F4254" w:rsidRPr="002F4254" w:rsidDel="002F4254">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 xml:space="preserve">is the Medical University of Silesia in Katowice </w:t>
      </w:r>
      <w:r w:rsidRPr="00C565A1">
        <w:rPr>
          <w:rFonts w:ascii="Times New Roman" w:hAnsi="Times New Roman" w:cs="Times New Roman"/>
          <w:bCs/>
          <w:sz w:val="18"/>
          <w:szCs w:val="18"/>
          <w:lang w:val="en-GB"/>
        </w:rPr>
        <w:br/>
        <w:t>- ul. Poniatowskiego 15, 40-055 Katowice, tel. 32 208 3600, NIP (tax ID) 634-000-53-01, REGON (business registry No</w:t>
      </w:r>
      <w:r w:rsidR="002F4254">
        <w:rPr>
          <w:rFonts w:ascii="Times New Roman" w:hAnsi="Times New Roman" w:cs="Times New Roman"/>
          <w:bCs/>
          <w:sz w:val="18"/>
          <w:szCs w:val="18"/>
          <w:lang w:val="en-GB"/>
        </w:rPr>
        <w:t>.</w:t>
      </w:r>
      <w:r w:rsidRPr="00C565A1">
        <w:rPr>
          <w:rFonts w:ascii="Times New Roman" w:hAnsi="Times New Roman" w:cs="Times New Roman"/>
          <w:bCs/>
          <w:sz w:val="18"/>
          <w:szCs w:val="18"/>
          <w:lang w:val="en-GB"/>
        </w:rPr>
        <w:t>) 000289035.</w:t>
      </w:r>
    </w:p>
    <w:p w:rsidR="00E6608A" w:rsidRPr="00C565A1" w:rsidRDefault="005D57F8" w:rsidP="00BF2C76">
      <w:pPr>
        <w:pStyle w:val="Default"/>
        <w:numPr>
          <w:ilvl w:val="0"/>
          <w:numId w:val="3"/>
        </w:numPr>
        <w:jc w:val="both"/>
        <w:rPr>
          <w:rFonts w:ascii="Times New Roman" w:hAnsi="Times New Roman" w:cs="Times New Roman"/>
          <w:bCs/>
          <w:sz w:val="18"/>
          <w:szCs w:val="18"/>
          <w:lang w:val="en-GB"/>
        </w:rPr>
      </w:pPr>
      <w:r>
        <w:rPr>
          <w:rFonts w:ascii="Times New Roman" w:hAnsi="Times New Roman" w:cs="Times New Roman"/>
          <w:bCs/>
          <w:sz w:val="18"/>
          <w:szCs w:val="18"/>
          <w:lang w:val="en-GB"/>
        </w:rPr>
        <w:t>The c</w:t>
      </w:r>
      <w:r w:rsidR="00424104" w:rsidRPr="00C565A1">
        <w:rPr>
          <w:rFonts w:ascii="Times New Roman" w:hAnsi="Times New Roman" w:cs="Times New Roman"/>
          <w:bCs/>
          <w:sz w:val="18"/>
          <w:szCs w:val="18"/>
          <w:lang w:val="en-GB"/>
        </w:rPr>
        <w:t xml:space="preserve">urrent contact details of </w:t>
      </w:r>
      <w:r w:rsidR="00E0386C">
        <w:rPr>
          <w:rFonts w:ascii="Times New Roman" w:hAnsi="Times New Roman" w:cs="Times New Roman"/>
          <w:bCs/>
          <w:sz w:val="18"/>
          <w:szCs w:val="18"/>
          <w:lang w:val="en-GB"/>
        </w:rPr>
        <w:t xml:space="preserve">the </w:t>
      </w:r>
      <w:r w:rsidR="00424104" w:rsidRPr="00C565A1">
        <w:rPr>
          <w:rFonts w:ascii="Times New Roman" w:hAnsi="Times New Roman" w:cs="Times New Roman"/>
          <w:bCs/>
          <w:sz w:val="18"/>
          <w:szCs w:val="18"/>
          <w:lang w:val="en-GB"/>
        </w:rPr>
        <w:t>Data Protection Officer can be obtained by calling 32 208 3630 or by accessing sum.edu.pl and iod.sum.edu.pl websites.</w:t>
      </w:r>
    </w:p>
    <w:p w:rsidR="00E6608A" w:rsidRPr="00C565A1" w:rsidRDefault="00424104" w:rsidP="00BF2C76">
      <w:pPr>
        <w:pStyle w:val="Default"/>
        <w:numPr>
          <w:ilvl w:val="0"/>
          <w:numId w:val="3"/>
        </w:numPr>
        <w:jc w:val="both"/>
        <w:rPr>
          <w:rFonts w:ascii="Times New Roman" w:hAnsi="Times New Roman" w:cs="Times New Roman"/>
          <w:sz w:val="18"/>
          <w:szCs w:val="18"/>
          <w:lang w:val="en-GB"/>
        </w:rPr>
      </w:pPr>
      <w:r w:rsidRPr="00C565A1">
        <w:rPr>
          <w:rFonts w:ascii="Times New Roman" w:hAnsi="Times New Roman" w:cs="Times New Roman"/>
          <w:bCs/>
          <w:sz w:val="18"/>
          <w:szCs w:val="18"/>
          <w:lang w:val="en-GB"/>
        </w:rPr>
        <w:t xml:space="preserve">Personal data are processed in order to carry out the publication process pursuant to Art. 6 sec. 1 letter b of </w:t>
      </w:r>
      <w:r w:rsidR="00B63960">
        <w:rPr>
          <w:rFonts w:ascii="Times New Roman" w:hAnsi="Times New Roman" w:cs="Times New Roman"/>
          <w:bCs/>
          <w:sz w:val="18"/>
          <w:szCs w:val="18"/>
          <w:lang w:val="en-GB"/>
        </w:rPr>
        <w:t xml:space="preserve">the </w:t>
      </w:r>
      <w:r w:rsidRPr="00C565A1">
        <w:rPr>
          <w:rFonts w:ascii="Times New Roman" w:hAnsi="Times New Roman" w:cs="Times New Roman"/>
          <w:bCs/>
          <w:sz w:val="18"/>
          <w:szCs w:val="18"/>
          <w:lang w:val="en-GB"/>
        </w:rPr>
        <w:t>GDPR.</w:t>
      </w:r>
    </w:p>
    <w:p w:rsidR="00E6608A" w:rsidRPr="00C565A1" w:rsidRDefault="003C4B8B" w:rsidP="00DC3C4E">
      <w:pPr>
        <w:pStyle w:val="Default"/>
        <w:numPr>
          <w:ilvl w:val="0"/>
          <w:numId w:val="3"/>
        </w:numPr>
        <w:jc w:val="both"/>
        <w:rPr>
          <w:rFonts w:ascii="Times New Roman" w:hAnsi="Times New Roman" w:cs="Times New Roman"/>
          <w:bCs/>
          <w:sz w:val="18"/>
          <w:szCs w:val="18"/>
          <w:lang w:val="en-GB"/>
        </w:rPr>
      </w:pPr>
      <w:r>
        <w:rPr>
          <w:rFonts w:ascii="Times New Roman" w:hAnsi="Times New Roman" w:cs="Times New Roman"/>
          <w:bCs/>
          <w:sz w:val="18"/>
          <w:szCs w:val="18"/>
          <w:lang w:val="en-GB"/>
        </w:rPr>
        <w:t>The r</w:t>
      </w:r>
      <w:r w:rsidR="00424104" w:rsidRPr="00C565A1">
        <w:rPr>
          <w:rFonts w:ascii="Times New Roman" w:hAnsi="Times New Roman" w:cs="Times New Roman"/>
          <w:bCs/>
          <w:sz w:val="18"/>
          <w:szCs w:val="18"/>
          <w:lang w:val="en-GB"/>
        </w:rPr>
        <w:t xml:space="preserve">ecipients of personal data are employees of the Medical University of Silesia in Katowice responsible for content management and authorised to process personal data. </w:t>
      </w:r>
      <w:r>
        <w:rPr>
          <w:rFonts w:ascii="Times New Roman" w:hAnsi="Times New Roman" w:cs="Times New Roman"/>
          <w:bCs/>
          <w:sz w:val="18"/>
          <w:szCs w:val="18"/>
          <w:lang w:val="en-GB"/>
        </w:rPr>
        <w:t xml:space="preserve">The </w:t>
      </w:r>
      <w:r w:rsidR="00424104" w:rsidRPr="00C565A1">
        <w:rPr>
          <w:rFonts w:ascii="Times New Roman" w:hAnsi="Times New Roman" w:cs="Times New Roman"/>
          <w:bCs/>
          <w:sz w:val="18"/>
          <w:szCs w:val="18"/>
          <w:lang w:val="en-GB"/>
        </w:rPr>
        <w:t>recipients</w:t>
      </w:r>
      <w:r>
        <w:rPr>
          <w:rFonts w:ascii="Times New Roman" w:hAnsi="Times New Roman" w:cs="Times New Roman"/>
          <w:bCs/>
          <w:sz w:val="18"/>
          <w:szCs w:val="18"/>
          <w:lang w:val="en-GB"/>
        </w:rPr>
        <w:t xml:space="preserve"> of data</w:t>
      </w:r>
      <w:r w:rsidR="00424104" w:rsidRPr="00C565A1">
        <w:rPr>
          <w:rFonts w:ascii="Times New Roman" w:hAnsi="Times New Roman" w:cs="Times New Roman"/>
          <w:bCs/>
          <w:sz w:val="18"/>
          <w:szCs w:val="18"/>
          <w:lang w:val="en-GB"/>
        </w:rPr>
        <w:t xml:space="preserve"> may also be contractors of the Medical University of Silesia who render services, in particular administrative services for teachers and students of the Medical University of Silesia and other public entities who make a legally justified request for personal data.</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Personal data stated in the publication, and those included in the licence documentation will be published in accordance with the principles set out in the licence, without territorial restrictions </w:t>
      </w:r>
      <w:r w:rsidR="003C4B8B">
        <w:rPr>
          <w:rFonts w:ascii="Times New Roman" w:hAnsi="Times New Roman" w:cs="Times New Roman"/>
          <w:bCs/>
          <w:sz w:val="18"/>
          <w:szCs w:val="18"/>
          <w:lang w:val="en-GB"/>
        </w:rPr>
        <w:t>o</w:t>
      </w:r>
      <w:r w:rsidRPr="00C565A1">
        <w:rPr>
          <w:rFonts w:ascii="Times New Roman" w:hAnsi="Times New Roman" w:cs="Times New Roman"/>
          <w:bCs/>
          <w:sz w:val="18"/>
          <w:szCs w:val="18"/>
          <w:lang w:val="en-GB"/>
        </w:rPr>
        <w:t>n the Internet, also to third countries, respecting the principles stipulated in Art. 5 of the GDPR.</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The data will be stored for an indefinite term due to the indefinite term of the licence. If there is a need to archive personal data, the storage period shall be determined according to the </w:t>
      </w:r>
      <w:r w:rsidR="00B63960">
        <w:rPr>
          <w:rFonts w:ascii="Times New Roman" w:hAnsi="Times New Roman" w:cs="Times New Roman"/>
          <w:bCs/>
          <w:sz w:val="18"/>
          <w:szCs w:val="18"/>
          <w:lang w:val="en-GB"/>
        </w:rPr>
        <w:t>terms</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set out in the Act of 14 July 1983 on the national archival resources and archives (</w:t>
      </w:r>
      <w:r w:rsidR="00B63960">
        <w:rPr>
          <w:rFonts w:ascii="Times New Roman" w:hAnsi="Times New Roman" w:cs="Times New Roman"/>
          <w:bCs/>
          <w:sz w:val="18"/>
          <w:szCs w:val="18"/>
          <w:lang w:val="en-GB"/>
        </w:rPr>
        <w:t>i.e.</w:t>
      </w:r>
      <w:r w:rsidRPr="00C565A1">
        <w:rPr>
          <w:rFonts w:ascii="Times New Roman" w:hAnsi="Times New Roman" w:cs="Times New Roman"/>
          <w:bCs/>
          <w:sz w:val="18"/>
          <w:szCs w:val="18"/>
          <w:lang w:val="en-GB"/>
        </w:rPr>
        <w:t xml:space="preserve"> Journal </w:t>
      </w:r>
      <w:r w:rsidR="00B63960">
        <w:rPr>
          <w:rFonts w:ascii="Times New Roman" w:hAnsi="Times New Roman" w:cs="Times New Roman"/>
          <w:bCs/>
          <w:sz w:val="18"/>
          <w:szCs w:val="18"/>
          <w:lang w:val="en-GB"/>
        </w:rPr>
        <w:t>o</w:t>
      </w:r>
      <w:r w:rsidRPr="00C565A1">
        <w:rPr>
          <w:rFonts w:ascii="Times New Roman" w:hAnsi="Times New Roman" w:cs="Times New Roman"/>
          <w:bCs/>
          <w:sz w:val="18"/>
          <w:szCs w:val="18"/>
          <w:lang w:val="en-GB"/>
        </w:rPr>
        <w:t xml:space="preserve">f Laws of 2019 item 553, as amended). </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 Author/Co-author</w:t>
      </w:r>
      <w:r w:rsidR="008E1171" w:rsidRPr="00C565A1">
        <w:rPr>
          <w:rFonts w:ascii="Times New Roman" w:hAnsi="Times New Roman" w:cs="Times New Roman"/>
          <w:bCs/>
          <w:sz w:val="18"/>
          <w:szCs w:val="18"/>
          <w:vertAlign w:val="superscript"/>
          <w:lang w:val="en-GB"/>
        </w:rPr>
        <w:t>*</w:t>
      </w:r>
      <w:r w:rsidRPr="00C565A1">
        <w:rPr>
          <w:rFonts w:ascii="Times New Roman" w:hAnsi="Times New Roman" w:cs="Times New Roman"/>
          <w:bCs/>
          <w:sz w:val="18"/>
          <w:szCs w:val="18"/>
          <w:lang w:val="en-GB"/>
        </w:rPr>
        <w:t xml:space="preserve"> has the right to demand access to his/her personal data from the Medical University of Silesia, to have </w:t>
      </w:r>
      <w:r w:rsidR="00B63960">
        <w:rPr>
          <w:rFonts w:ascii="Times New Roman" w:hAnsi="Times New Roman" w:cs="Times New Roman"/>
          <w:bCs/>
          <w:sz w:val="18"/>
          <w:szCs w:val="18"/>
          <w:lang w:val="en-GB"/>
        </w:rPr>
        <w:t>his/her</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 xml:space="preserve">personal data rectified, to have their processing limited, </w:t>
      </w:r>
      <w:r w:rsidR="00B63960">
        <w:rPr>
          <w:rFonts w:ascii="Times New Roman" w:hAnsi="Times New Roman" w:cs="Times New Roman"/>
          <w:bCs/>
          <w:sz w:val="18"/>
          <w:szCs w:val="18"/>
          <w:lang w:val="en-GB"/>
        </w:rPr>
        <w:t>as well as</w:t>
      </w:r>
      <w:r w:rsidR="00FC2A94">
        <w:rPr>
          <w:rFonts w:ascii="Times New Roman" w:hAnsi="Times New Roman" w:cs="Times New Roman"/>
          <w:bCs/>
          <w:sz w:val="18"/>
          <w:szCs w:val="18"/>
          <w:lang w:val="en-GB"/>
        </w:rPr>
        <w:t xml:space="preserve"> the right</w:t>
      </w:r>
      <w:r w:rsidR="00B63960"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to object to the processing</w:t>
      </w:r>
      <w:r w:rsidR="00B63960">
        <w:rPr>
          <w:rFonts w:ascii="Times New Roman" w:hAnsi="Times New Roman" w:cs="Times New Roman"/>
          <w:bCs/>
          <w:sz w:val="18"/>
          <w:szCs w:val="18"/>
          <w:lang w:val="en-GB"/>
        </w:rPr>
        <w:t xml:space="preserve"> and</w:t>
      </w:r>
      <w:r w:rsidRPr="00C565A1">
        <w:rPr>
          <w:rFonts w:ascii="Times New Roman" w:hAnsi="Times New Roman" w:cs="Times New Roman"/>
          <w:bCs/>
          <w:sz w:val="18"/>
          <w:szCs w:val="18"/>
          <w:lang w:val="en-GB"/>
        </w:rPr>
        <w:t xml:space="preserve"> the right to transfer the data.</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 Author/Co-author</w:t>
      </w:r>
      <w:r w:rsidR="008E1171" w:rsidRPr="00C565A1">
        <w:rPr>
          <w:rFonts w:ascii="Times New Roman" w:hAnsi="Times New Roman" w:cs="Times New Roman"/>
          <w:bCs/>
          <w:sz w:val="18"/>
          <w:szCs w:val="18"/>
          <w:vertAlign w:val="superscript"/>
          <w:lang w:val="en-GB"/>
        </w:rPr>
        <w:t>*</w:t>
      </w:r>
      <w:r w:rsidRPr="00C565A1">
        <w:rPr>
          <w:rFonts w:ascii="Times New Roman" w:hAnsi="Times New Roman" w:cs="Times New Roman"/>
          <w:bCs/>
          <w:sz w:val="18"/>
          <w:szCs w:val="18"/>
          <w:lang w:val="en-GB"/>
        </w:rPr>
        <w:t xml:space="preserve"> has the right to lodge an appeal against the processing of personal data with a supervisory authority.</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 xml:space="preserve">Providing personal data is a prerequisite for the </w:t>
      </w:r>
      <w:r w:rsidR="00FC2A94">
        <w:rPr>
          <w:rFonts w:ascii="Times New Roman" w:hAnsi="Times New Roman" w:cs="Times New Roman"/>
          <w:bCs/>
          <w:sz w:val="18"/>
          <w:szCs w:val="18"/>
          <w:lang w:val="en-GB"/>
        </w:rPr>
        <w:t>execution</w:t>
      </w:r>
      <w:r w:rsidR="00FC2A94" w:rsidRPr="00C565A1">
        <w:rPr>
          <w:rFonts w:ascii="Times New Roman" w:hAnsi="Times New Roman" w:cs="Times New Roman"/>
          <w:bCs/>
          <w:sz w:val="18"/>
          <w:szCs w:val="18"/>
          <w:lang w:val="en-GB"/>
        </w:rPr>
        <w:t xml:space="preserve"> </w:t>
      </w:r>
      <w:r w:rsidRPr="00C565A1">
        <w:rPr>
          <w:rFonts w:ascii="Times New Roman" w:hAnsi="Times New Roman" w:cs="Times New Roman"/>
          <w:bCs/>
          <w:sz w:val="18"/>
          <w:szCs w:val="18"/>
          <w:lang w:val="en-GB"/>
        </w:rPr>
        <w:t>of the publishing process.</w:t>
      </w:r>
    </w:p>
    <w:p w:rsidR="00E6608A" w:rsidRPr="00C565A1" w:rsidRDefault="00424104" w:rsidP="00BF2C76">
      <w:pPr>
        <w:pStyle w:val="Default"/>
        <w:numPr>
          <w:ilvl w:val="0"/>
          <w:numId w:val="3"/>
        </w:numPr>
        <w:jc w:val="both"/>
        <w:rPr>
          <w:rFonts w:ascii="Times New Roman" w:hAnsi="Times New Roman" w:cs="Times New Roman"/>
          <w:bCs/>
          <w:sz w:val="18"/>
          <w:szCs w:val="18"/>
          <w:lang w:val="en-GB"/>
        </w:rPr>
      </w:pPr>
      <w:r w:rsidRPr="00C565A1">
        <w:rPr>
          <w:rFonts w:ascii="Times New Roman" w:hAnsi="Times New Roman" w:cs="Times New Roman"/>
          <w:bCs/>
          <w:sz w:val="18"/>
          <w:szCs w:val="18"/>
          <w:lang w:val="en-GB"/>
        </w:rPr>
        <w:t>There is no automated decision making in the processing of the provided personal data.</w:t>
      </w:r>
    </w:p>
    <w:p w:rsidR="00E6608A" w:rsidRPr="00C565A1" w:rsidRDefault="00424104" w:rsidP="00BF2C76">
      <w:pPr>
        <w:pStyle w:val="Default"/>
        <w:numPr>
          <w:ilvl w:val="0"/>
          <w:numId w:val="2"/>
        </w:numPr>
        <w:jc w:val="both"/>
        <w:rPr>
          <w:rFonts w:ascii="Times New Roman" w:hAnsi="Times New Roman" w:cs="Times New Roman"/>
          <w:sz w:val="18"/>
          <w:szCs w:val="18"/>
          <w:lang w:val="en-GB"/>
        </w:rPr>
      </w:pPr>
      <w:r w:rsidRPr="00C565A1">
        <w:rPr>
          <w:rFonts w:ascii="Times New Roman" w:hAnsi="Times New Roman" w:cs="Times New Roman"/>
          <w:sz w:val="18"/>
          <w:szCs w:val="18"/>
          <w:lang w:val="en-GB"/>
        </w:rPr>
        <w:t>The Author/Co-author</w:t>
      </w:r>
      <w:r w:rsidR="008E1171" w:rsidRPr="00C565A1">
        <w:rPr>
          <w:rFonts w:ascii="Times New Roman" w:hAnsi="Times New Roman" w:cs="Times New Roman"/>
          <w:sz w:val="18"/>
          <w:szCs w:val="18"/>
          <w:vertAlign w:val="superscript"/>
          <w:lang w:val="en-GB"/>
        </w:rPr>
        <w:t>*</w:t>
      </w:r>
      <w:r w:rsidRPr="00C565A1">
        <w:rPr>
          <w:rFonts w:ascii="Times New Roman" w:hAnsi="Times New Roman" w:cs="Times New Roman"/>
          <w:sz w:val="18"/>
          <w:szCs w:val="18"/>
          <w:lang w:val="en-GB"/>
        </w:rPr>
        <w:t xml:space="preserve"> declares that he/she understands the content of the above obligation to provide information.</w:t>
      </w:r>
    </w:p>
    <w:p w:rsidR="00AB7C11" w:rsidRPr="00C565A1" w:rsidRDefault="00AB7C11">
      <w:pPr>
        <w:pStyle w:val="Default"/>
        <w:rPr>
          <w:rFonts w:ascii="Times New Roman" w:hAnsi="Times New Roman" w:cs="Times New Roman"/>
          <w:sz w:val="18"/>
          <w:szCs w:val="18"/>
          <w:lang w:val="en-GB"/>
        </w:rPr>
      </w:pPr>
    </w:p>
    <w:p w:rsidR="00241E7C" w:rsidRPr="00C565A1" w:rsidRDefault="00241E7C">
      <w:pPr>
        <w:pStyle w:val="Default"/>
        <w:rPr>
          <w:rFonts w:ascii="Times New Roman" w:hAnsi="Times New Roman" w:cs="Times New Roman"/>
          <w:color w:val="1E1C1D"/>
          <w:sz w:val="20"/>
          <w:szCs w:val="20"/>
          <w:lang w:val="en-GB"/>
        </w:rPr>
      </w:pPr>
    </w:p>
    <w:p w:rsidR="00277629"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171AD1"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977DF7" w:rsidRPr="00C565A1" w:rsidRDefault="00424104">
      <w:pPr>
        <w:pStyle w:val="Default"/>
        <w:rPr>
          <w:rFonts w:ascii="Times New Roman" w:hAnsi="Times New Roman" w:cs="Times New Roman"/>
          <w:color w:val="1E1C1D"/>
          <w:sz w:val="20"/>
          <w:szCs w:val="20"/>
          <w:lang w:val="en-GB"/>
        </w:rPr>
      </w:pPr>
      <w:r w:rsidRPr="00C565A1">
        <w:rPr>
          <w:rFonts w:ascii="Times New Roman" w:hAnsi="Times New Roman" w:cs="Times New Roman"/>
          <w:color w:val="1E1C1D"/>
          <w:sz w:val="20"/>
          <w:szCs w:val="20"/>
          <w:lang w:val="en-GB"/>
        </w:rPr>
        <w:t xml:space="preserve">                                  </w:t>
      </w:r>
    </w:p>
    <w:p w:rsidR="00977DF7" w:rsidRPr="00C565A1" w:rsidRDefault="00977DF7">
      <w:pPr>
        <w:pStyle w:val="Default"/>
        <w:rPr>
          <w:rFonts w:ascii="Times New Roman" w:hAnsi="Times New Roman" w:cs="Times New Roman"/>
          <w:color w:val="1E1C1D"/>
          <w:sz w:val="20"/>
          <w:szCs w:val="20"/>
          <w:lang w:val="en-GB"/>
        </w:rPr>
      </w:pPr>
    </w:p>
    <w:p w:rsidR="00AB7C11" w:rsidRPr="00C565A1" w:rsidRDefault="00424104" w:rsidP="002840AE">
      <w:pPr>
        <w:pStyle w:val="Default"/>
        <w:spacing w:line="360" w:lineRule="auto"/>
        <w:rPr>
          <w:rFonts w:ascii="Times New Roman" w:hAnsi="Times New Roman" w:cs="Times New Roman"/>
          <w:sz w:val="18"/>
          <w:szCs w:val="18"/>
          <w:u w:val="single"/>
          <w:lang w:val="en-GB"/>
        </w:rPr>
      </w:pPr>
      <w:r w:rsidRPr="00C565A1">
        <w:rPr>
          <w:rFonts w:ascii="Times New Roman" w:hAnsi="Times New Roman" w:cs="Times New Roman"/>
          <w:sz w:val="18"/>
          <w:szCs w:val="18"/>
          <w:u w:val="single"/>
          <w:lang w:val="en-GB"/>
        </w:rPr>
        <w:t xml:space="preserve">Date                                                                                      </w:t>
      </w:r>
      <w:r w:rsidR="00421FB3">
        <w:rPr>
          <w:rFonts w:ascii="Times New Roman" w:hAnsi="Times New Roman" w:cs="Times New Roman"/>
          <w:sz w:val="18"/>
          <w:szCs w:val="18"/>
          <w:u w:val="single"/>
          <w:lang w:val="en-GB"/>
        </w:rPr>
        <w:t xml:space="preserve">       </w:t>
      </w:r>
      <w:r w:rsidRPr="00C565A1">
        <w:rPr>
          <w:rFonts w:ascii="Times New Roman" w:hAnsi="Times New Roman" w:cs="Times New Roman"/>
          <w:sz w:val="18"/>
          <w:szCs w:val="18"/>
          <w:u w:val="single"/>
          <w:lang w:val="en-GB"/>
        </w:rPr>
        <w:t xml:space="preserve"> Signature of the Author/Co-author</w:t>
      </w:r>
      <w:r w:rsidR="008E1171" w:rsidRPr="00C565A1">
        <w:rPr>
          <w:rFonts w:ascii="Times New Roman" w:hAnsi="Times New Roman" w:cs="Times New Roman"/>
          <w:sz w:val="18"/>
          <w:szCs w:val="18"/>
          <w:u w:val="single"/>
          <w:vertAlign w:val="superscript"/>
          <w:lang w:val="en-GB"/>
        </w:rPr>
        <w:t>*</w:t>
      </w:r>
      <w:r w:rsidRPr="00C565A1">
        <w:rPr>
          <w:rFonts w:ascii="Times New Roman" w:hAnsi="Times New Roman" w:cs="Times New Roman"/>
          <w:sz w:val="18"/>
          <w:szCs w:val="18"/>
          <w:u w:val="single"/>
          <w:lang w:val="en-GB"/>
        </w:rPr>
        <w:t xml:space="preserve">  </w:t>
      </w:r>
      <w:r w:rsidR="00421FB3">
        <w:rPr>
          <w:rFonts w:ascii="Times New Roman" w:hAnsi="Times New Roman" w:cs="Times New Roman"/>
          <w:sz w:val="18"/>
          <w:szCs w:val="18"/>
          <w:lang w:val="en-GB"/>
        </w:rPr>
        <w:t>Publisher</w:t>
      </w:r>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Medical University of Silesia in Katowice</w:t>
      </w:r>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15</w:t>
      </w:r>
      <w:r w:rsidRPr="00C565A1">
        <w:rPr>
          <w:rFonts w:ascii="Times New Roman" w:hAnsi="Times New Roman" w:cs="Times New Roman"/>
          <w:sz w:val="18"/>
          <w:szCs w:val="18"/>
          <w:lang w:val="en-GB"/>
        </w:rPr>
        <w:t xml:space="preserve"> </w:t>
      </w:r>
      <w:proofErr w:type="spellStart"/>
      <w:r w:rsidRPr="00C565A1">
        <w:rPr>
          <w:rFonts w:ascii="Times New Roman" w:hAnsi="Times New Roman" w:cs="Times New Roman"/>
          <w:sz w:val="18"/>
          <w:szCs w:val="18"/>
          <w:lang w:val="en-GB"/>
        </w:rPr>
        <w:t>Poniatowskiego</w:t>
      </w:r>
      <w:proofErr w:type="spellEnd"/>
      <w:r w:rsidRPr="00C565A1">
        <w:rPr>
          <w:rFonts w:ascii="Times New Roman" w:hAnsi="Times New Roman" w:cs="Times New Roman"/>
          <w:sz w:val="18"/>
          <w:szCs w:val="18"/>
          <w:lang w:val="en-GB"/>
        </w:rPr>
        <w:t xml:space="preserve"> </w:t>
      </w:r>
      <w:r w:rsidR="000C6E28">
        <w:rPr>
          <w:rFonts w:ascii="Times New Roman" w:hAnsi="Times New Roman" w:cs="Times New Roman"/>
          <w:sz w:val="18"/>
          <w:szCs w:val="18"/>
          <w:lang w:val="en-GB"/>
        </w:rPr>
        <w:t>St.</w:t>
      </w:r>
      <w:r w:rsidRPr="00C565A1">
        <w:rPr>
          <w:rFonts w:ascii="Times New Roman" w:hAnsi="Times New Roman" w:cs="Times New Roman"/>
          <w:sz w:val="18"/>
          <w:szCs w:val="18"/>
          <w:lang w:val="en-GB"/>
        </w:rPr>
        <w:t>, 40-055 Katowice, http://www.sum.edu.pl</w:t>
      </w:r>
    </w:p>
    <w:p w:rsidR="00241E7C" w:rsidRPr="00C565A1" w:rsidRDefault="00241E7C" w:rsidP="008B02D8">
      <w:pPr>
        <w:pStyle w:val="Default"/>
        <w:rPr>
          <w:rFonts w:ascii="Calibri" w:hAnsi="Calibri" w:cs="Calibri"/>
          <w:sz w:val="18"/>
          <w:szCs w:val="18"/>
          <w:lang w:val="en-GB"/>
        </w:rPr>
      </w:pPr>
    </w:p>
    <w:sectPr w:rsidR="00241E7C" w:rsidRPr="00C565A1" w:rsidSect="007867FB">
      <w:footnotePr>
        <w:numFmt w:val="chicago"/>
      </w:footnotePr>
      <w:pgSz w:w="11906" w:h="17338"/>
      <w:pgMar w:top="1134" w:right="578" w:bottom="1741" w:left="84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8DE" w:rsidRDefault="008238DE">
      <w:pPr>
        <w:spacing w:after="0" w:line="240" w:lineRule="auto"/>
      </w:pPr>
      <w:r>
        <w:separator/>
      </w:r>
    </w:p>
  </w:endnote>
  <w:endnote w:type="continuationSeparator" w:id="0">
    <w:p w:rsidR="008238DE" w:rsidRDefault="0082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DejaVu Sans">
    <w:altName w:val="Verdana"/>
    <w:charset w:val="EE"/>
    <w:family w:val="swiss"/>
    <w:pitch w:val="variable"/>
    <w:sig w:usb0="E7002EFF" w:usb1="D200FDFF" w:usb2="0A246029" w:usb3="00000000" w:csb0="000001FF" w:csb1="00000000"/>
  </w:font>
  <w:font w:name="StarSymbol">
    <w:charset w:val="02"/>
    <w:family w:val="auto"/>
    <w:pitch w:val="default"/>
  </w:font>
  <w:font w:name="OpenSymbol">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8DE" w:rsidRDefault="008238DE" w:rsidP="009A4299">
      <w:pPr>
        <w:spacing w:after="0" w:line="240" w:lineRule="auto"/>
      </w:pPr>
      <w:r>
        <w:separator/>
      </w:r>
    </w:p>
  </w:footnote>
  <w:footnote w:type="continuationSeparator" w:id="0">
    <w:p w:rsidR="008238DE" w:rsidRDefault="008238DE" w:rsidP="009A4299">
      <w:pPr>
        <w:spacing w:after="0" w:line="240" w:lineRule="auto"/>
      </w:pPr>
      <w:r>
        <w:continuationSeparator/>
      </w:r>
    </w:p>
  </w:footnote>
  <w:footnote w:id="1">
    <w:p w:rsidR="009A4299" w:rsidRDefault="00424104">
      <w:pPr>
        <w:pStyle w:val="Tekstprzypisudolnego"/>
      </w:pPr>
      <w:r>
        <w:rPr>
          <w:rStyle w:val="Odwoanieprzypisudolnego"/>
        </w:rPr>
        <w:footnoteRef/>
      </w:r>
      <w:r w:rsidRPr="007867FB">
        <w:rPr>
          <w:rFonts w:ascii="Times New Roman" w:hAnsi="Times New Roman" w:cs="Times New Roman"/>
          <w:sz w:val="18"/>
          <w:szCs w:val="18"/>
          <w:lang w:val="en-US"/>
        </w:rPr>
        <w:t xml:space="preserve"> Delete as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0FFA1F2"/>
    <w:multiLevelType w:val="hybridMultilevel"/>
    <w:tmpl w:val="5CE219C0"/>
    <w:lvl w:ilvl="0" w:tplc="8B3C059A">
      <w:start w:val="1"/>
      <w:numFmt w:val="ideographDigital"/>
      <w:lvlText w:val=""/>
      <w:lvlJc w:val="left"/>
    </w:lvl>
    <w:lvl w:ilvl="1" w:tplc="47447D1C">
      <w:numFmt w:val="decimal"/>
      <w:lvlText w:val=""/>
      <w:lvlJc w:val="left"/>
    </w:lvl>
    <w:lvl w:ilvl="2" w:tplc="2A4AA868">
      <w:numFmt w:val="decimal"/>
      <w:lvlText w:val=""/>
      <w:lvlJc w:val="left"/>
    </w:lvl>
    <w:lvl w:ilvl="3" w:tplc="11483DF8">
      <w:numFmt w:val="decimal"/>
      <w:lvlText w:val=""/>
      <w:lvlJc w:val="left"/>
    </w:lvl>
    <w:lvl w:ilvl="4" w:tplc="E09ED2BC">
      <w:numFmt w:val="decimal"/>
      <w:lvlText w:val=""/>
      <w:lvlJc w:val="left"/>
    </w:lvl>
    <w:lvl w:ilvl="5" w:tplc="32E28FDA">
      <w:numFmt w:val="decimal"/>
      <w:lvlText w:val=""/>
      <w:lvlJc w:val="left"/>
    </w:lvl>
    <w:lvl w:ilvl="6" w:tplc="46D0E580">
      <w:numFmt w:val="decimal"/>
      <w:lvlText w:val=""/>
      <w:lvlJc w:val="left"/>
    </w:lvl>
    <w:lvl w:ilvl="7" w:tplc="F420287E">
      <w:numFmt w:val="decimal"/>
      <w:lvlText w:val=""/>
      <w:lvlJc w:val="left"/>
    </w:lvl>
    <w:lvl w:ilvl="8" w:tplc="BB0A07E2">
      <w:numFmt w:val="decimal"/>
      <w:lvlText w:val=""/>
      <w:lvlJc w:val="left"/>
    </w:lvl>
  </w:abstractNum>
  <w:abstractNum w:abstractNumId="1" w15:restartNumberingAfterBreak="0">
    <w:nsid w:val="0EEE765C"/>
    <w:multiLevelType w:val="multilevel"/>
    <w:tmpl w:val="F01C067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67491700"/>
    <w:multiLevelType w:val="multilevel"/>
    <w:tmpl w:val="0BEE1D9A"/>
    <w:lvl w:ilvl="0">
      <w:start w:val="1"/>
      <w:numFmt w:val="decimal"/>
      <w:lvlText w:val="§%1."/>
      <w:lvlJc w:val="left"/>
      <w:pPr>
        <w:ind w:left="1083" w:hanging="723"/>
      </w:pPr>
    </w:lvl>
    <w:lvl w:ilvl="1">
      <w:start w:val="1"/>
      <w:numFmt w:val="decimal"/>
      <w:lvlText w:val="%2."/>
      <w:lvlJc w:val="left"/>
      <w:pPr>
        <w:ind w:left="1083" w:hanging="720"/>
      </w:pPr>
      <w:rPr>
        <w:rFonts w:ascii="Times New Roman" w:eastAsia="DejaVu Sans" w:hAnsi="Times New Roman" w:cs="DejaVu Sans"/>
      </w:rPr>
    </w:lvl>
    <w:lvl w:ilvl="2">
      <w:start w:val="1"/>
      <w:numFmt w:val="lowerLetter"/>
      <w:lvlText w:val="%3)"/>
      <w:lvlJc w:val="left"/>
      <w:pPr>
        <w:ind w:left="1440" w:hanging="360"/>
      </w:pPr>
    </w:lvl>
    <w:lvl w:ilvl="3">
      <w:start w:val="1"/>
      <w:numFmt w:val="lowerRoman"/>
      <w:lvlText w:val="%4. "/>
      <w:lvlJc w:val="left"/>
      <w:pPr>
        <w:ind w:left="1800" w:hanging="360"/>
      </w:p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78F766DF"/>
    <w:multiLevelType w:val="multilevel"/>
    <w:tmpl w:val="A99EC304"/>
    <w:lvl w:ilvl="0">
      <w:start w:val="1"/>
      <w:numFmt w:val="decimal"/>
      <w:lvlText w:val="%1."/>
      <w:lvlJc w:val="left"/>
      <w:pPr>
        <w:ind w:left="720" w:hanging="360"/>
      </w:pPr>
    </w:lvl>
    <w:lvl w:ilvl="1">
      <w:start w:val="1"/>
      <w:numFmt w:val="decimal"/>
      <w:lvlText w:val="%2."/>
      <w:lvlJc w:val="left"/>
      <w:pPr>
        <w:ind w:left="1440" w:hanging="360"/>
      </w:pPr>
      <w:rPr>
        <w:rFonts w:ascii="Times New Roman" w:eastAsia="DejaVu Sans" w:hAnsi="Times New Roman" w:cs="DejaVu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30"/>
    <w:rsid w:val="00024FA4"/>
    <w:rsid w:val="00036640"/>
    <w:rsid w:val="0006597B"/>
    <w:rsid w:val="00082244"/>
    <w:rsid w:val="00092807"/>
    <w:rsid w:val="000C6E28"/>
    <w:rsid w:val="000C7A43"/>
    <w:rsid w:val="0010595E"/>
    <w:rsid w:val="00112FD3"/>
    <w:rsid w:val="0012669F"/>
    <w:rsid w:val="0013237C"/>
    <w:rsid w:val="00141CC6"/>
    <w:rsid w:val="00163FDE"/>
    <w:rsid w:val="00171363"/>
    <w:rsid w:val="00171AD1"/>
    <w:rsid w:val="001A334B"/>
    <w:rsid w:val="001C1DA7"/>
    <w:rsid w:val="001E1695"/>
    <w:rsid w:val="001E1AFA"/>
    <w:rsid w:val="00241E7C"/>
    <w:rsid w:val="00260A4B"/>
    <w:rsid w:val="00277629"/>
    <w:rsid w:val="002840AE"/>
    <w:rsid w:val="00285C4F"/>
    <w:rsid w:val="002A27C2"/>
    <w:rsid w:val="002A5C6F"/>
    <w:rsid w:val="002A6A7C"/>
    <w:rsid w:val="002C349C"/>
    <w:rsid w:val="002D61A4"/>
    <w:rsid w:val="002E71BD"/>
    <w:rsid w:val="002F013F"/>
    <w:rsid w:val="002F4254"/>
    <w:rsid w:val="00350023"/>
    <w:rsid w:val="00357074"/>
    <w:rsid w:val="00392FEE"/>
    <w:rsid w:val="003C4B8B"/>
    <w:rsid w:val="00417C82"/>
    <w:rsid w:val="00421FB3"/>
    <w:rsid w:val="00424104"/>
    <w:rsid w:val="00433DDE"/>
    <w:rsid w:val="00467BE7"/>
    <w:rsid w:val="004828EB"/>
    <w:rsid w:val="004A55F4"/>
    <w:rsid w:val="00502D28"/>
    <w:rsid w:val="00520453"/>
    <w:rsid w:val="00535BE9"/>
    <w:rsid w:val="00565DAE"/>
    <w:rsid w:val="00576C4C"/>
    <w:rsid w:val="00595144"/>
    <w:rsid w:val="005D159D"/>
    <w:rsid w:val="005D57F8"/>
    <w:rsid w:val="00645CFB"/>
    <w:rsid w:val="0072498F"/>
    <w:rsid w:val="00746827"/>
    <w:rsid w:val="007867FB"/>
    <w:rsid w:val="00796F68"/>
    <w:rsid w:val="008238DE"/>
    <w:rsid w:val="00825A38"/>
    <w:rsid w:val="00831123"/>
    <w:rsid w:val="00836058"/>
    <w:rsid w:val="008422F2"/>
    <w:rsid w:val="008507D5"/>
    <w:rsid w:val="00875B1D"/>
    <w:rsid w:val="0089076B"/>
    <w:rsid w:val="00897A5F"/>
    <w:rsid w:val="008A5868"/>
    <w:rsid w:val="008B02D8"/>
    <w:rsid w:val="008B7ACC"/>
    <w:rsid w:val="008E1171"/>
    <w:rsid w:val="008E5ACC"/>
    <w:rsid w:val="008E79EA"/>
    <w:rsid w:val="008F129F"/>
    <w:rsid w:val="009473BC"/>
    <w:rsid w:val="00973294"/>
    <w:rsid w:val="00977DF7"/>
    <w:rsid w:val="00987D44"/>
    <w:rsid w:val="009A4299"/>
    <w:rsid w:val="009A4A54"/>
    <w:rsid w:val="009B26C1"/>
    <w:rsid w:val="009D2E47"/>
    <w:rsid w:val="00A03A36"/>
    <w:rsid w:val="00A14030"/>
    <w:rsid w:val="00A454FC"/>
    <w:rsid w:val="00A47713"/>
    <w:rsid w:val="00AB6744"/>
    <w:rsid w:val="00AB6D39"/>
    <w:rsid w:val="00AB7C11"/>
    <w:rsid w:val="00AC1A23"/>
    <w:rsid w:val="00AF7A4D"/>
    <w:rsid w:val="00B02D84"/>
    <w:rsid w:val="00B1552E"/>
    <w:rsid w:val="00B279F1"/>
    <w:rsid w:val="00B63960"/>
    <w:rsid w:val="00B77270"/>
    <w:rsid w:val="00B77304"/>
    <w:rsid w:val="00BD40E4"/>
    <w:rsid w:val="00BF16C7"/>
    <w:rsid w:val="00BF293D"/>
    <w:rsid w:val="00BF2C76"/>
    <w:rsid w:val="00C343CC"/>
    <w:rsid w:val="00C43D01"/>
    <w:rsid w:val="00C55BE9"/>
    <w:rsid w:val="00C565A1"/>
    <w:rsid w:val="00C83CBA"/>
    <w:rsid w:val="00CC5E44"/>
    <w:rsid w:val="00CC7602"/>
    <w:rsid w:val="00CC7E7F"/>
    <w:rsid w:val="00CF2B30"/>
    <w:rsid w:val="00CF7112"/>
    <w:rsid w:val="00D2707F"/>
    <w:rsid w:val="00D45006"/>
    <w:rsid w:val="00D56024"/>
    <w:rsid w:val="00D86A08"/>
    <w:rsid w:val="00DA0625"/>
    <w:rsid w:val="00DB03C8"/>
    <w:rsid w:val="00DB11CB"/>
    <w:rsid w:val="00DB6754"/>
    <w:rsid w:val="00DC160A"/>
    <w:rsid w:val="00DC3C4E"/>
    <w:rsid w:val="00DF51F2"/>
    <w:rsid w:val="00E0386C"/>
    <w:rsid w:val="00E125F3"/>
    <w:rsid w:val="00E15224"/>
    <w:rsid w:val="00E3142F"/>
    <w:rsid w:val="00E6608A"/>
    <w:rsid w:val="00E720E7"/>
    <w:rsid w:val="00ED57E6"/>
    <w:rsid w:val="00F2268A"/>
    <w:rsid w:val="00F56DA4"/>
    <w:rsid w:val="00F73C77"/>
    <w:rsid w:val="00F74892"/>
    <w:rsid w:val="00FC2A94"/>
    <w:rsid w:val="00FF4D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6A730F"/>
  <w15:docId w15:val="{3972B5D2-4530-4F39-9D57-E7A6B1AF6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1C1DA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1DA7"/>
    <w:rPr>
      <w:rFonts w:ascii="Segoe UI" w:hAnsi="Segoe UI" w:cs="Segoe UI"/>
      <w:sz w:val="18"/>
      <w:szCs w:val="18"/>
    </w:rPr>
  </w:style>
  <w:style w:type="character" w:styleId="Odwoaniedokomentarza">
    <w:name w:val="annotation reference"/>
    <w:basedOn w:val="Domylnaczcionkaakapitu"/>
    <w:uiPriority w:val="99"/>
    <w:semiHidden/>
    <w:unhideWhenUsed/>
    <w:rsid w:val="00C83CBA"/>
    <w:rPr>
      <w:sz w:val="16"/>
      <w:szCs w:val="16"/>
    </w:rPr>
  </w:style>
  <w:style w:type="paragraph" w:styleId="Tekstkomentarza">
    <w:name w:val="annotation text"/>
    <w:basedOn w:val="Normalny"/>
    <w:link w:val="TekstkomentarzaZnak"/>
    <w:uiPriority w:val="99"/>
    <w:semiHidden/>
    <w:unhideWhenUsed/>
    <w:rsid w:val="00C83C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83CBA"/>
    <w:rPr>
      <w:sz w:val="20"/>
      <w:szCs w:val="20"/>
    </w:rPr>
  </w:style>
  <w:style w:type="paragraph" w:styleId="Tematkomentarza">
    <w:name w:val="annotation subject"/>
    <w:basedOn w:val="Tekstkomentarza"/>
    <w:next w:val="Tekstkomentarza"/>
    <w:link w:val="TematkomentarzaZnak"/>
    <w:uiPriority w:val="99"/>
    <w:semiHidden/>
    <w:unhideWhenUsed/>
    <w:rsid w:val="00C83CBA"/>
    <w:rPr>
      <w:b/>
      <w:bCs/>
    </w:rPr>
  </w:style>
  <w:style w:type="character" w:customStyle="1" w:styleId="TematkomentarzaZnak">
    <w:name w:val="Temat komentarza Znak"/>
    <w:basedOn w:val="TekstkomentarzaZnak"/>
    <w:link w:val="Tematkomentarza"/>
    <w:uiPriority w:val="99"/>
    <w:semiHidden/>
    <w:rsid w:val="00C83CBA"/>
    <w:rPr>
      <w:b/>
      <w:bCs/>
      <w:sz w:val="20"/>
      <w:szCs w:val="20"/>
    </w:rPr>
  </w:style>
  <w:style w:type="character" w:styleId="Hipercze">
    <w:name w:val="Hyperlink"/>
    <w:basedOn w:val="Domylnaczcionkaakapitu"/>
    <w:uiPriority w:val="99"/>
    <w:unhideWhenUsed/>
    <w:rsid w:val="005D159D"/>
    <w:rPr>
      <w:color w:val="0563C1" w:themeColor="hyperlink"/>
      <w:u w:val="single"/>
    </w:rPr>
  </w:style>
  <w:style w:type="character" w:customStyle="1" w:styleId="Nierozpoznanawzmianka1">
    <w:name w:val="Nierozpoznana wzmianka1"/>
    <w:basedOn w:val="Domylnaczcionkaakapitu"/>
    <w:uiPriority w:val="99"/>
    <w:semiHidden/>
    <w:unhideWhenUsed/>
    <w:rsid w:val="005D159D"/>
    <w:rPr>
      <w:color w:val="605E5C"/>
      <w:shd w:val="clear" w:color="auto" w:fill="E1DFDD"/>
    </w:rPr>
  </w:style>
  <w:style w:type="paragraph" w:styleId="Tekstprzypisudolnego">
    <w:name w:val="footnote text"/>
    <w:basedOn w:val="Normalny"/>
    <w:link w:val="TekstprzypisudolnegoZnak"/>
    <w:uiPriority w:val="99"/>
    <w:semiHidden/>
    <w:unhideWhenUsed/>
    <w:rsid w:val="009A42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A4299"/>
    <w:rPr>
      <w:sz w:val="20"/>
      <w:szCs w:val="20"/>
    </w:rPr>
  </w:style>
  <w:style w:type="character" w:styleId="Odwoanieprzypisudolnego">
    <w:name w:val="footnote reference"/>
    <w:basedOn w:val="Domylnaczcionkaakapitu"/>
    <w:uiPriority w:val="99"/>
    <w:semiHidden/>
    <w:unhideWhenUsed/>
    <w:rsid w:val="009A4299"/>
    <w:rPr>
      <w:vertAlign w:val="superscript"/>
    </w:rPr>
  </w:style>
  <w:style w:type="paragraph" w:styleId="Poprawka">
    <w:name w:val="Revision"/>
    <w:hidden/>
    <w:uiPriority w:val="99"/>
    <w:semiHidden/>
    <w:rsid w:val="00433D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sa/4.0/de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D8815-C34D-4876-90E4-6AC46438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1357</Words>
  <Characters>8147</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Just</cp:lastModifiedBy>
  <cp:revision>6</cp:revision>
  <cp:lastPrinted>2020-12-01T10:42:00Z</cp:lastPrinted>
  <dcterms:created xsi:type="dcterms:W3CDTF">2021-02-19T08:29:00Z</dcterms:created>
  <dcterms:modified xsi:type="dcterms:W3CDTF">2021-02-25T08:27:00Z</dcterms:modified>
</cp:coreProperties>
</file>